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23AB7" w14:textId="5D7B5EB9" w:rsidR="005B48FB" w:rsidRPr="005B48FB" w:rsidRDefault="005B48FB" w:rsidP="2280D8B0">
      <w:pPr>
        <w:jc w:val="center"/>
        <w:rPr>
          <w:rFonts w:ascii="Calibri" w:hAnsi="Calibri" w:cs="Helvetica"/>
          <w:b/>
          <w:bCs/>
          <w:color w:val="7A1501"/>
          <w:sz w:val="16"/>
          <w:szCs w:val="16"/>
        </w:rPr>
      </w:pPr>
    </w:p>
    <w:p w14:paraId="291E1349" w14:textId="5309AFA0" w:rsidR="00EF05FC" w:rsidRPr="00EF0DBA" w:rsidRDefault="0015468A" w:rsidP="0015468A">
      <w:pPr>
        <w:jc w:val="right"/>
        <w:rPr>
          <w:rFonts w:ascii="Calibri" w:hAnsi="Calibri" w:cs="Helvetica"/>
          <w:b/>
          <w:bCs/>
          <w:color w:val="7A1501"/>
          <w:sz w:val="52"/>
          <w:szCs w:val="52"/>
        </w:rPr>
      </w:pPr>
      <w:r>
        <w:rPr>
          <w:rFonts w:ascii="Calibri" w:hAnsi="Calibri" w:cs="Helvetica"/>
          <w:b/>
          <w:bCs/>
          <w:noProof/>
          <w:color w:val="223049"/>
          <w:sz w:val="26"/>
          <w:szCs w:val="26"/>
        </w:rPr>
        <w:drawing>
          <wp:anchor distT="0" distB="0" distL="114300" distR="114300" simplePos="0" relativeHeight="251666432" behindDoc="1" locked="0" layoutInCell="1" allowOverlap="1" wp14:anchorId="0CE81E07" wp14:editId="107CD3C6">
            <wp:simplePos x="0" y="0"/>
            <wp:positionH relativeFrom="margin">
              <wp:posOffset>-171450</wp:posOffset>
            </wp:positionH>
            <wp:positionV relativeFrom="paragraph">
              <wp:posOffset>353060</wp:posOffset>
            </wp:positionV>
            <wp:extent cx="2758440" cy="2068830"/>
            <wp:effectExtent l="0" t="0" r="3810" b="7620"/>
            <wp:wrapTight wrapText="bothSides">
              <wp:wrapPolygon edited="0">
                <wp:start x="0" y="0"/>
                <wp:lineTo x="0" y="21481"/>
                <wp:lineTo x="21481" y="21481"/>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r w:rsidR="005B48FB">
        <w:rPr>
          <w:rFonts w:ascii="Calibri" w:hAnsi="Calibri" w:cs="Helvetica"/>
          <w:b/>
          <w:bCs/>
          <w:color w:val="7A1501"/>
          <w:sz w:val="52"/>
          <w:szCs w:val="52"/>
        </w:rPr>
        <w:t>Owner-Built Housing Program</w:t>
      </w:r>
    </w:p>
    <w:p w14:paraId="28C7A088" w14:textId="128B0C9F" w:rsidR="00B2599F" w:rsidRPr="00432C28" w:rsidRDefault="00B2599F" w:rsidP="2280D8B0">
      <w:pPr>
        <w:widowControl w:val="0"/>
        <w:autoSpaceDE w:val="0"/>
        <w:autoSpaceDN w:val="0"/>
        <w:adjustRightInd w:val="0"/>
        <w:jc w:val="center"/>
        <w:rPr>
          <w:rFonts w:ascii="Calibri" w:hAnsi="Calibri" w:cs="Helvetica"/>
          <w:b/>
          <w:bCs/>
          <w:color w:val="223049"/>
          <w:sz w:val="26"/>
          <w:szCs w:val="26"/>
          <w:rPrChange w:id="0" w:author="Robin Adams" w:date="2020-10-01T16:50:00Z">
            <w:rPr>
              <w:rFonts w:ascii="Calibri" w:hAnsi="Calibri" w:cs="Helvetica"/>
              <w:noProof/>
              <w:color w:val="1A1718"/>
              <w:sz w:val="20"/>
              <w:szCs w:val="20"/>
            </w:rPr>
          </w:rPrChange>
        </w:rPr>
      </w:pPr>
      <w:r w:rsidRPr="2280D8B0">
        <w:rPr>
          <w:rFonts w:ascii="Calibri" w:hAnsi="Calibri" w:cs="Helvetica"/>
          <w:b/>
          <w:bCs/>
          <w:color w:val="223049"/>
          <w:sz w:val="26"/>
          <w:szCs w:val="26"/>
        </w:rPr>
        <w:t>A</w:t>
      </w:r>
      <w:r w:rsidR="006B2FAC" w:rsidRPr="2280D8B0">
        <w:rPr>
          <w:rFonts w:ascii="Calibri" w:hAnsi="Calibri" w:cs="Helvetica"/>
          <w:b/>
          <w:bCs/>
          <w:color w:val="223049"/>
          <w:sz w:val="26"/>
          <w:szCs w:val="26"/>
        </w:rPr>
        <w:t>T A GLANCE</w:t>
      </w:r>
    </w:p>
    <w:p w14:paraId="27B76D7A" w14:textId="00057B31" w:rsidR="0015468A" w:rsidRDefault="000F3972" w:rsidP="2280D8B0">
      <w:pPr>
        <w:widowControl w:val="0"/>
        <w:autoSpaceDE w:val="0"/>
        <w:autoSpaceDN w:val="0"/>
        <w:adjustRightInd w:val="0"/>
        <w:rPr>
          <w:rFonts w:ascii="Calibri" w:hAnsi="Calibri" w:cs="Helvetica"/>
          <w:color w:val="1A1718"/>
          <w:sz w:val="22"/>
          <w:szCs w:val="22"/>
        </w:rPr>
      </w:pPr>
      <w:del w:id="1" w:author="Robin Adams" w:date="2020-10-01T14:01:00Z">
        <w:r>
          <w:rPr>
            <w:noProof/>
          </w:rPr>
          <mc:AlternateContent>
            <mc:Choice Requires="wps">
              <w:drawing>
                <wp:inline distT="45720" distB="45720" distL="114300" distR="114300" wp14:anchorId="1F050784" wp14:editId="4E1DD672">
                  <wp:extent cx="1181100" cy="281940"/>
                  <wp:effectExtent l="0" t="0" r="0" b="3810"/>
                  <wp:docPr id="263278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81940"/>
                          </a:xfrm>
                          <a:prstGeom prst="rect">
                            <a:avLst/>
                          </a:prstGeom>
                          <a:noFill/>
                          <a:ln w="9525">
                            <a:noFill/>
                            <a:miter lim="800000"/>
                            <a:headEnd/>
                            <a:tailEnd/>
                          </a:ln>
                        </wps:spPr>
                        <wps:txbx>
                          <w:txbxContent>
                            <w:p w14:paraId="7BE61228" w14:textId="7CBB163E" w:rsidR="00D1401D" w:rsidRPr="00ED11A1" w:rsidRDefault="00D1401D" w:rsidP="00ED11A1">
                              <w:pPr>
                                <w:jc w:val="right"/>
                                <w:rPr>
                                  <w:rFonts w:ascii="Calibri" w:hAnsi="Calibri" w:cs="Calibri"/>
                                  <w:b/>
                                  <w:sz w:val="20"/>
                                  <w:szCs w:val="20"/>
                                </w:rPr>
                              </w:pPr>
                              <w:r w:rsidRPr="00ED11A1">
                                <w:rPr>
                                  <w:rFonts w:ascii="Calibri" w:hAnsi="Calibri" w:cs="Calibri"/>
                                  <w:b/>
                                  <w:sz w:val="20"/>
                                  <w:szCs w:val="20"/>
                                </w:rPr>
                                <w:t>SPIRES LOT VIEWS</w:t>
                              </w:r>
                            </w:p>
                          </w:txbxContent>
                        </wps:txbx>
                        <wps:bodyPr rot="0" vert="horz" wrap="square" lIns="91440" tIns="45720" rIns="91440" bIns="45720" anchor="t" anchorCtr="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F050784" id="_x0000_t202" coordsize="21600,21600" o:spt="202" path="m,l,21600r21600,l21600,xe">
                  <v:stroke joinstyle="miter"/>
                  <v:path gradientshapeok="t" o:connecttype="rect"/>
                </v:shapetype>
                <v:shape id="Text Box 2" o:spid="_x0000_s1026" type="#_x0000_t202" style="width:93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" filled="f" stroked="f">
                  <v:textbox>
                    <w:txbxContent>
                      <w:p w14:paraId="7BE61228" w14:textId="7CBB163E" w:rsidR="00D1401D" w:rsidRPr="00ED11A1" w:rsidRDefault="00D1401D" w:rsidP="00ED11A1">
                        <w:pPr>
                          <w:jc w:val="right"/>
                          <w:rPr>
                            <w:rFonts w:ascii="Calibri" w:hAnsi="Calibri" w:cs="Calibri"/>
                            <w:b/>
                            <w:sz w:val="20"/>
                            <w:szCs w:val="20"/>
                          </w:rPr>
                        </w:pPr>
                        <w:r w:rsidRPr="00ED11A1">
                          <w:rPr>
                            <w:rFonts w:ascii="Calibri" w:hAnsi="Calibri" w:cs="Calibri"/>
                            <w:b/>
                            <w:sz w:val="20"/>
                            <w:szCs w:val="20"/>
                          </w:rPr>
                          <w:t>SPIRES LOT VIEWS</w:t>
                        </w:r>
                      </w:p>
                    </w:txbxContent>
                  </v:textbox>
                  <w10:anchorlock/>
                </v:shape>
              </w:pict>
            </mc:Fallback>
          </mc:AlternateContent>
        </w:r>
      </w:del>
      <w:r w:rsidR="00124741" w:rsidRPr="2280D8B0">
        <w:rPr>
          <w:rFonts w:ascii="Calibri" w:hAnsi="Calibri" w:cs="Helvetica"/>
          <w:noProof/>
          <w:color w:val="1A1718"/>
          <w:sz w:val="22"/>
          <w:szCs w:val="22"/>
        </w:rPr>
        <w:t>The</w:t>
      </w:r>
      <w:r w:rsidR="008133AB" w:rsidRPr="2280D8B0">
        <w:rPr>
          <w:rFonts w:ascii="Calibri" w:hAnsi="Calibri" w:cs="Helvetica"/>
          <w:color w:val="1A1718"/>
          <w:sz w:val="22"/>
          <w:szCs w:val="22"/>
        </w:rPr>
        <w:t xml:space="preserve"> Red Lodge Area Community Foundation</w:t>
      </w:r>
      <w:r w:rsidR="00337292" w:rsidRPr="2280D8B0">
        <w:rPr>
          <w:rFonts w:ascii="Calibri" w:hAnsi="Calibri" w:cs="Helvetica"/>
          <w:color w:val="1A1718"/>
          <w:sz w:val="22"/>
          <w:szCs w:val="22"/>
        </w:rPr>
        <w:t>’s</w:t>
      </w:r>
      <w:r w:rsidR="00EF05FC" w:rsidRPr="2280D8B0">
        <w:rPr>
          <w:rFonts w:ascii="Calibri" w:hAnsi="Calibri" w:cs="Helvetica"/>
          <w:color w:val="1A1718"/>
          <w:sz w:val="22"/>
          <w:szCs w:val="22"/>
        </w:rPr>
        <w:t xml:space="preserve"> </w:t>
      </w:r>
      <w:r w:rsidR="00F0625F" w:rsidRPr="2280D8B0">
        <w:rPr>
          <w:rFonts w:ascii="Calibri" w:hAnsi="Calibri" w:cs="Helvetica"/>
          <w:color w:val="1A1718"/>
          <w:sz w:val="22"/>
          <w:szCs w:val="22"/>
        </w:rPr>
        <w:t>Workforce</w:t>
      </w:r>
      <w:r w:rsidR="00EF05FC" w:rsidRPr="2280D8B0">
        <w:rPr>
          <w:rFonts w:ascii="Calibri" w:hAnsi="Calibri" w:cs="Helvetica"/>
          <w:color w:val="1A1718"/>
          <w:sz w:val="22"/>
          <w:szCs w:val="22"/>
        </w:rPr>
        <w:t xml:space="preserve"> </w:t>
      </w:r>
      <w:r w:rsidR="00F0625F" w:rsidRPr="2280D8B0">
        <w:rPr>
          <w:rFonts w:ascii="Calibri" w:hAnsi="Calibri" w:cs="Helvetica"/>
          <w:color w:val="1A1718"/>
          <w:sz w:val="22"/>
          <w:szCs w:val="22"/>
        </w:rPr>
        <w:t xml:space="preserve">Housing Steering Committee </w:t>
      </w:r>
      <w:r w:rsidR="00337292" w:rsidRPr="2280D8B0">
        <w:rPr>
          <w:rFonts w:ascii="Calibri" w:hAnsi="Calibri" w:cs="Helvetica"/>
          <w:color w:val="1A1718"/>
          <w:sz w:val="22"/>
          <w:szCs w:val="22"/>
        </w:rPr>
        <w:t xml:space="preserve">has </w:t>
      </w:r>
      <w:r w:rsidR="005A0F2B" w:rsidRPr="2280D8B0">
        <w:rPr>
          <w:rFonts w:ascii="Calibri" w:hAnsi="Calibri" w:cs="Helvetica"/>
          <w:color w:val="1A1718"/>
          <w:sz w:val="22"/>
          <w:szCs w:val="22"/>
        </w:rPr>
        <w:t>partner</w:t>
      </w:r>
      <w:r w:rsidR="002A6444" w:rsidRPr="2280D8B0">
        <w:rPr>
          <w:rFonts w:ascii="Calibri" w:hAnsi="Calibri" w:cs="Helvetica"/>
          <w:color w:val="1A1718"/>
          <w:sz w:val="22"/>
          <w:szCs w:val="22"/>
        </w:rPr>
        <w:t>ed</w:t>
      </w:r>
      <w:r w:rsidR="00F0625F" w:rsidRPr="2280D8B0">
        <w:rPr>
          <w:rFonts w:ascii="Calibri" w:hAnsi="Calibri" w:cs="Helvetica"/>
          <w:color w:val="1A1718"/>
          <w:sz w:val="22"/>
          <w:szCs w:val="22"/>
        </w:rPr>
        <w:t xml:space="preserve"> with</w:t>
      </w:r>
      <w:r w:rsidR="00337292" w:rsidRPr="2280D8B0">
        <w:rPr>
          <w:rFonts w:ascii="Calibri" w:hAnsi="Calibri" w:cs="Helvetica"/>
          <w:color w:val="1A1718"/>
          <w:sz w:val="22"/>
          <w:szCs w:val="22"/>
        </w:rPr>
        <w:t xml:space="preserve"> </w:t>
      </w:r>
      <w:r w:rsidR="00F0625F" w:rsidRPr="2280D8B0">
        <w:rPr>
          <w:rFonts w:ascii="Calibri" w:hAnsi="Calibri" w:cs="Helvetica"/>
          <w:color w:val="1A1718"/>
          <w:sz w:val="22"/>
          <w:szCs w:val="22"/>
        </w:rPr>
        <w:t>Helena Area Habitat for Humanity</w:t>
      </w:r>
      <w:r w:rsidR="00337292" w:rsidRPr="2280D8B0">
        <w:rPr>
          <w:rFonts w:ascii="Calibri" w:hAnsi="Calibri" w:cs="Helvetica"/>
          <w:color w:val="1A1718"/>
          <w:sz w:val="22"/>
          <w:szCs w:val="22"/>
        </w:rPr>
        <w:t xml:space="preserve">, </w:t>
      </w:r>
      <w:r w:rsidR="00F0625F" w:rsidRPr="2280D8B0">
        <w:rPr>
          <w:rFonts w:ascii="Calibri" w:hAnsi="Calibri" w:cs="Helvetica"/>
          <w:color w:val="1A1718"/>
          <w:sz w:val="22"/>
          <w:szCs w:val="22"/>
        </w:rPr>
        <w:t>Trust Montana</w:t>
      </w:r>
      <w:r w:rsidR="00337292" w:rsidRPr="2280D8B0">
        <w:rPr>
          <w:rFonts w:ascii="Calibri" w:hAnsi="Calibri" w:cs="Helvetica"/>
          <w:color w:val="1A1718"/>
          <w:sz w:val="22"/>
          <w:szCs w:val="22"/>
        </w:rPr>
        <w:t>, and USDA Rural Development</w:t>
      </w:r>
      <w:r w:rsidR="00F0625F" w:rsidRPr="2280D8B0">
        <w:rPr>
          <w:rFonts w:ascii="Calibri" w:hAnsi="Calibri" w:cs="Helvetica"/>
          <w:color w:val="1A1718"/>
          <w:sz w:val="22"/>
          <w:szCs w:val="22"/>
        </w:rPr>
        <w:t xml:space="preserve"> to </w:t>
      </w:r>
      <w:r w:rsidR="006A0DE4" w:rsidRPr="2280D8B0">
        <w:rPr>
          <w:rFonts w:ascii="Calibri" w:hAnsi="Calibri" w:cs="Helvetica"/>
          <w:color w:val="1A1718"/>
          <w:sz w:val="22"/>
          <w:szCs w:val="22"/>
        </w:rPr>
        <w:t xml:space="preserve">build </w:t>
      </w:r>
      <w:r w:rsidR="00EF05FC" w:rsidRPr="2280D8B0">
        <w:rPr>
          <w:rFonts w:ascii="Calibri" w:hAnsi="Calibri" w:cs="Helvetica"/>
          <w:color w:val="1A1718"/>
          <w:sz w:val="22"/>
          <w:szCs w:val="22"/>
        </w:rPr>
        <w:t>modest</w:t>
      </w:r>
      <w:r w:rsidR="00CD28A5" w:rsidRPr="2280D8B0">
        <w:rPr>
          <w:rFonts w:ascii="Calibri" w:hAnsi="Calibri" w:cs="Helvetica"/>
          <w:color w:val="1A1718"/>
          <w:sz w:val="22"/>
          <w:szCs w:val="22"/>
        </w:rPr>
        <w:t xml:space="preserve"> and</w:t>
      </w:r>
      <w:r w:rsidR="00124741" w:rsidRPr="2280D8B0">
        <w:rPr>
          <w:rFonts w:ascii="Calibri" w:hAnsi="Calibri" w:cs="Helvetica"/>
          <w:color w:val="1A1718"/>
          <w:sz w:val="22"/>
          <w:szCs w:val="22"/>
        </w:rPr>
        <w:t xml:space="preserve"> </w:t>
      </w:r>
      <w:r w:rsidR="002A6444" w:rsidRPr="2280D8B0">
        <w:rPr>
          <w:rFonts w:ascii="Calibri" w:hAnsi="Calibri" w:cs="Helvetica"/>
          <w:color w:val="1A1718"/>
          <w:sz w:val="22"/>
          <w:szCs w:val="22"/>
        </w:rPr>
        <w:t>efficient</w:t>
      </w:r>
      <w:r w:rsidR="00CD28A5" w:rsidRPr="2280D8B0">
        <w:rPr>
          <w:rFonts w:ascii="Calibri" w:hAnsi="Calibri" w:cs="Helvetica"/>
          <w:color w:val="1A1718"/>
          <w:sz w:val="22"/>
          <w:szCs w:val="22"/>
        </w:rPr>
        <w:t xml:space="preserve"> </w:t>
      </w:r>
      <w:r w:rsidR="00D21BF9" w:rsidRPr="2280D8B0">
        <w:rPr>
          <w:rFonts w:ascii="Calibri" w:hAnsi="Calibri" w:cs="Helvetica"/>
          <w:color w:val="1A1718"/>
          <w:sz w:val="22"/>
          <w:szCs w:val="22"/>
        </w:rPr>
        <w:t>single-family</w:t>
      </w:r>
      <w:r w:rsidR="00636B69" w:rsidRPr="2280D8B0">
        <w:rPr>
          <w:rFonts w:ascii="Calibri" w:hAnsi="Calibri" w:cs="Helvetica"/>
          <w:color w:val="1A1718"/>
          <w:sz w:val="22"/>
          <w:szCs w:val="22"/>
        </w:rPr>
        <w:t xml:space="preserve"> </w:t>
      </w:r>
      <w:r w:rsidR="00F0625F" w:rsidRPr="2280D8B0">
        <w:rPr>
          <w:rFonts w:ascii="Calibri" w:hAnsi="Calibri" w:cs="Helvetica"/>
          <w:color w:val="1A1718"/>
          <w:sz w:val="22"/>
          <w:szCs w:val="22"/>
        </w:rPr>
        <w:t>home</w:t>
      </w:r>
      <w:r w:rsidR="003E57E5" w:rsidRPr="2280D8B0">
        <w:rPr>
          <w:rFonts w:ascii="Calibri" w:hAnsi="Calibri" w:cs="Helvetica"/>
          <w:color w:val="1A1718"/>
          <w:sz w:val="22"/>
          <w:szCs w:val="22"/>
        </w:rPr>
        <w:t xml:space="preserve">s </w:t>
      </w:r>
      <w:r w:rsidR="006A0DE4" w:rsidRPr="2280D8B0">
        <w:rPr>
          <w:rFonts w:ascii="Calibri" w:hAnsi="Calibri" w:cs="Helvetica"/>
          <w:color w:val="1A1718"/>
          <w:sz w:val="22"/>
          <w:szCs w:val="22"/>
        </w:rPr>
        <w:t>for</w:t>
      </w:r>
      <w:r w:rsidR="00F0625F" w:rsidRPr="2280D8B0">
        <w:rPr>
          <w:rFonts w:ascii="Calibri" w:hAnsi="Calibri" w:cs="Helvetica"/>
          <w:color w:val="1A1718"/>
          <w:sz w:val="22"/>
          <w:szCs w:val="22"/>
        </w:rPr>
        <w:t xml:space="preserve"> qualified </w:t>
      </w:r>
      <w:r w:rsidR="00EF05FC" w:rsidRPr="2280D8B0">
        <w:rPr>
          <w:rFonts w:ascii="Calibri" w:hAnsi="Calibri" w:cs="Helvetica"/>
          <w:color w:val="1A1718"/>
          <w:sz w:val="22"/>
          <w:szCs w:val="22"/>
        </w:rPr>
        <w:t>households</w:t>
      </w:r>
      <w:r w:rsidR="000A2995" w:rsidRPr="2280D8B0">
        <w:rPr>
          <w:rFonts w:ascii="Calibri" w:hAnsi="Calibri" w:cs="Helvetica"/>
          <w:color w:val="1A1718"/>
          <w:sz w:val="22"/>
          <w:szCs w:val="22"/>
        </w:rPr>
        <w:t xml:space="preserve"> </w:t>
      </w:r>
      <w:r w:rsidR="00337292" w:rsidRPr="2280D8B0">
        <w:rPr>
          <w:rFonts w:ascii="Calibri" w:hAnsi="Calibri" w:cs="Helvetica"/>
          <w:color w:val="1A1718"/>
          <w:sz w:val="22"/>
          <w:szCs w:val="22"/>
        </w:rPr>
        <w:t>in Carbon County</w:t>
      </w:r>
      <w:r w:rsidR="003743A4" w:rsidRPr="2280D8B0">
        <w:rPr>
          <w:rFonts w:ascii="Calibri" w:hAnsi="Calibri" w:cs="Helvetica"/>
          <w:color w:val="1A1718"/>
          <w:sz w:val="22"/>
          <w:szCs w:val="22"/>
        </w:rPr>
        <w:t>.</w:t>
      </w:r>
      <w:r w:rsidR="00DB6AF2" w:rsidRPr="2280D8B0">
        <w:rPr>
          <w:rFonts w:ascii="Calibri" w:hAnsi="Calibri" w:cs="Helvetica"/>
          <w:color w:val="1A1718"/>
          <w:sz w:val="22"/>
          <w:szCs w:val="22"/>
        </w:rPr>
        <w:t xml:space="preserve"> </w:t>
      </w:r>
      <w:r w:rsidR="00EF05FC" w:rsidRPr="2280D8B0">
        <w:rPr>
          <w:rFonts w:ascii="Calibri" w:hAnsi="Calibri" w:cs="Helvetica"/>
          <w:color w:val="1A1718"/>
          <w:sz w:val="22"/>
          <w:szCs w:val="22"/>
        </w:rPr>
        <w:t>Six</w:t>
      </w:r>
      <w:r w:rsidR="005B48FB" w:rsidRPr="2280D8B0">
        <w:rPr>
          <w:rFonts w:ascii="Calibri" w:hAnsi="Calibri" w:cs="Helvetica"/>
          <w:color w:val="1A1718"/>
          <w:sz w:val="22"/>
          <w:szCs w:val="22"/>
        </w:rPr>
        <w:t xml:space="preserve"> h</w:t>
      </w:r>
      <w:r w:rsidR="00124741" w:rsidRPr="2280D8B0">
        <w:rPr>
          <w:rFonts w:ascii="Calibri" w:hAnsi="Calibri" w:cs="Helvetica"/>
          <w:color w:val="1A1718"/>
          <w:sz w:val="22"/>
          <w:szCs w:val="22"/>
        </w:rPr>
        <w:t xml:space="preserve">omes </w:t>
      </w:r>
      <w:r w:rsidR="005B48FB" w:rsidRPr="2280D8B0">
        <w:rPr>
          <w:rFonts w:ascii="Calibri" w:hAnsi="Calibri" w:cs="Helvetica"/>
          <w:color w:val="1A1718"/>
          <w:sz w:val="22"/>
          <w:szCs w:val="22"/>
        </w:rPr>
        <w:t xml:space="preserve">have </w:t>
      </w:r>
      <w:r w:rsidR="00337292" w:rsidRPr="2280D8B0">
        <w:rPr>
          <w:rFonts w:ascii="Calibri" w:hAnsi="Calibri" w:cs="Helvetica"/>
          <w:color w:val="1A1718"/>
          <w:sz w:val="22"/>
          <w:szCs w:val="22"/>
        </w:rPr>
        <w:t xml:space="preserve">already </w:t>
      </w:r>
      <w:r w:rsidR="005B48FB" w:rsidRPr="2280D8B0">
        <w:rPr>
          <w:rFonts w:ascii="Calibri" w:hAnsi="Calibri" w:cs="Helvetica"/>
          <w:color w:val="1A1718"/>
          <w:sz w:val="22"/>
          <w:szCs w:val="22"/>
        </w:rPr>
        <w:t>been completed</w:t>
      </w:r>
      <w:r w:rsidR="005A0F2B" w:rsidRPr="2280D8B0">
        <w:rPr>
          <w:rFonts w:ascii="Calibri" w:hAnsi="Calibri" w:cs="Helvetica"/>
          <w:color w:val="1A1718"/>
          <w:sz w:val="22"/>
          <w:szCs w:val="22"/>
        </w:rPr>
        <w:t xml:space="preserve"> </w:t>
      </w:r>
      <w:r w:rsidR="00124741" w:rsidRPr="2280D8B0">
        <w:rPr>
          <w:rFonts w:ascii="Calibri" w:hAnsi="Calibri" w:cs="Helvetica"/>
          <w:color w:val="1A1718"/>
          <w:sz w:val="22"/>
          <w:szCs w:val="22"/>
        </w:rPr>
        <w:t xml:space="preserve">in </w:t>
      </w:r>
      <w:r w:rsidR="005A0F2B" w:rsidRPr="2280D8B0">
        <w:rPr>
          <w:rFonts w:ascii="Calibri" w:hAnsi="Calibri" w:cs="Helvetica"/>
          <w:color w:val="1A1718"/>
          <w:sz w:val="22"/>
          <w:szCs w:val="22"/>
        </w:rPr>
        <w:t>the Spires</w:t>
      </w:r>
      <w:r w:rsidR="00F0625F" w:rsidRPr="2280D8B0">
        <w:rPr>
          <w:rFonts w:ascii="Calibri" w:hAnsi="Calibri" w:cs="Helvetica"/>
          <w:color w:val="1A1718"/>
          <w:sz w:val="22"/>
          <w:szCs w:val="22"/>
        </w:rPr>
        <w:t xml:space="preserve"> </w:t>
      </w:r>
      <w:r w:rsidR="00EF05FC" w:rsidRPr="2280D8B0">
        <w:rPr>
          <w:rFonts w:ascii="Calibri" w:hAnsi="Calibri" w:cs="Helvetica"/>
          <w:color w:val="1A1718"/>
          <w:sz w:val="22"/>
          <w:szCs w:val="22"/>
        </w:rPr>
        <w:t>subdivision</w:t>
      </w:r>
      <w:r w:rsidR="00124741" w:rsidRPr="2280D8B0">
        <w:rPr>
          <w:rFonts w:ascii="Calibri" w:hAnsi="Calibri" w:cs="Helvetica"/>
          <w:color w:val="1A1718"/>
          <w:sz w:val="22"/>
          <w:szCs w:val="22"/>
        </w:rPr>
        <w:t xml:space="preserve"> </w:t>
      </w:r>
      <w:r w:rsidR="00F0625F" w:rsidRPr="2280D8B0">
        <w:rPr>
          <w:rFonts w:ascii="Calibri" w:hAnsi="Calibri" w:cs="Helvetica"/>
          <w:color w:val="1A1718"/>
          <w:sz w:val="22"/>
          <w:szCs w:val="22"/>
        </w:rPr>
        <w:t>on th</w:t>
      </w:r>
      <w:r w:rsidR="002F2400" w:rsidRPr="2280D8B0">
        <w:rPr>
          <w:rFonts w:ascii="Calibri" w:hAnsi="Calibri" w:cs="Helvetica"/>
          <w:color w:val="1A1718"/>
          <w:sz w:val="22"/>
          <w:szCs w:val="22"/>
        </w:rPr>
        <w:t>e west bench</w:t>
      </w:r>
      <w:r w:rsidR="00EF05FC" w:rsidRPr="2280D8B0">
        <w:rPr>
          <w:rFonts w:ascii="Calibri" w:hAnsi="Calibri" w:cs="Helvetica"/>
          <w:color w:val="1A1718"/>
          <w:sz w:val="22"/>
          <w:szCs w:val="22"/>
        </w:rPr>
        <w:t>,</w:t>
      </w:r>
      <w:r w:rsidR="002F2400" w:rsidRPr="2280D8B0">
        <w:rPr>
          <w:rFonts w:ascii="Calibri" w:hAnsi="Calibri" w:cs="Helvetica"/>
          <w:color w:val="1A1718"/>
          <w:sz w:val="22"/>
          <w:szCs w:val="22"/>
        </w:rPr>
        <w:t xml:space="preserve"> off Hwy 78</w:t>
      </w:r>
      <w:r w:rsidR="00EF05FC" w:rsidRPr="2280D8B0">
        <w:rPr>
          <w:rFonts w:ascii="Calibri" w:hAnsi="Calibri" w:cs="Helvetica"/>
          <w:color w:val="1A1718"/>
          <w:sz w:val="22"/>
          <w:szCs w:val="22"/>
        </w:rPr>
        <w:t>.</w:t>
      </w:r>
      <w:bookmarkStart w:id="2" w:name="_GoBack"/>
      <w:bookmarkEnd w:id="2"/>
    </w:p>
    <w:p w14:paraId="11218361" w14:textId="590930DE" w:rsidR="00EF05FC" w:rsidRDefault="6B250E64" w:rsidP="2280D8B0">
      <w:pPr>
        <w:widowControl w:val="0"/>
        <w:autoSpaceDE w:val="0"/>
        <w:autoSpaceDN w:val="0"/>
        <w:adjustRightInd w:val="0"/>
        <w:rPr>
          <w:rFonts w:ascii="Calibri" w:hAnsi="Calibri" w:cs="Helvetica"/>
          <w:sz w:val="22"/>
          <w:szCs w:val="22"/>
        </w:rPr>
      </w:pPr>
      <w:r w:rsidRPr="2280D8B0">
        <w:rPr>
          <w:rFonts w:ascii="Calibri" w:hAnsi="Calibri" w:cs="Helvetica"/>
          <w:color w:val="1A1718"/>
          <w:sz w:val="22"/>
          <w:szCs w:val="22"/>
        </w:rPr>
        <w:t>Under the guidance</w:t>
      </w:r>
      <w:r w:rsidR="00DB6AF2" w:rsidRPr="2280D8B0">
        <w:rPr>
          <w:rFonts w:ascii="Calibri" w:hAnsi="Calibri" w:cs="Helvetica"/>
          <w:color w:val="1A1718"/>
          <w:sz w:val="22"/>
          <w:szCs w:val="22"/>
        </w:rPr>
        <w:t xml:space="preserve"> </w:t>
      </w:r>
      <w:r w:rsidRPr="2280D8B0">
        <w:rPr>
          <w:rFonts w:ascii="Calibri" w:hAnsi="Calibri" w:cs="Helvetica"/>
          <w:color w:val="1A1718"/>
          <w:sz w:val="22"/>
          <w:szCs w:val="22"/>
        </w:rPr>
        <w:t xml:space="preserve">of </w:t>
      </w:r>
      <w:r w:rsidR="002A6444" w:rsidRPr="2280D8B0">
        <w:rPr>
          <w:rFonts w:ascii="Calibri" w:hAnsi="Calibri" w:cs="Helvetica"/>
          <w:color w:val="1A1718"/>
          <w:sz w:val="22"/>
          <w:szCs w:val="22"/>
        </w:rPr>
        <w:t>Helena Are</w:t>
      </w:r>
      <w:r w:rsidR="000F3972" w:rsidRPr="2280D8B0">
        <w:rPr>
          <w:rFonts w:ascii="Calibri" w:hAnsi="Calibri" w:cs="Helvetica"/>
          <w:color w:val="1A1718"/>
          <w:sz w:val="22"/>
          <w:szCs w:val="22"/>
        </w:rPr>
        <w:t xml:space="preserve">a </w:t>
      </w:r>
      <w:r w:rsidRPr="2280D8B0">
        <w:rPr>
          <w:rFonts w:ascii="Calibri" w:hAnsi="Calibri" w:cs="Helvetica"/>
          <w:color w:val="1A1718"/>
          <w:sz w:val="22"/>
          <w:szCs w:val="22"/>
        </w:rPr>
        <w:t xml:space="preserve">Habitat </w:t>
      </w:r>
      <w:r w:rsidR="002A6444" w:rsidRPr="2280D8B0">
        <w:rPr>
          <w:rFonts w:ascii="Calibri" w:hAnsi="Calibri" w:cs="Helvetica"/>
          <w:color w:val="1A1718"/>
          <w:sz w:val="22"/>
          <w:szCs w:val="22"/>
        </w:rPr>
        <w:t xml:space="preserve">for Humanity </w:t>
      </w:r>
      <w:r w:rsidR="008952D7" w:rsidRPr="2280D8B0">
        <w:rPr>
          <w:rFonts w:ascii="Calibri" w:hAnsi="Calibri" w:cs="Helvetica"/>
          <w:color w:val="1A1718"/>
          <w:sz w:val="22"/>
          <w:szCs w:val="22"/>
        </w:rPr>
        <w:t>staff</w:t>
      </w:r>
      <w:r w:rsidRPr="2280D8B0">
        <w:rPr>
          <w:rFonts w:ascii="Calibri" w:hAnsi="Calibri" w:cs="Helvetica"/>
          <w:color w:val="1A1718"/>
          <w:sz w:val="22"/>
          <w:szCs w:val="22"/>
        </w:rPr>
        <w:t xml:space="preserve">, </w:t>
      </w:r>
      <w:r w:rsidR="002A6444" w:rsidRPr="2280D8B0">
        <w:rPr>
          <w:rFonts w:ascii="Calibri" w:hAnsi="Calibri" w:cs="Helvetica"/>
          <w:color w:val="1A1718"/>
          <w:sz w:val="22"/>
          <w:szCs w:val="22"/>
        </w:rPr>
        <w:t xml:space="preserve">qualified </w:t>
      </w:r>
      <w:r w:rsidR="005A0F2B" w:rsidRPr="2280D8B0">
        <w:rPr>
          <w:rFonts w:ascii="Calibri" w:hAnsi="Calibri" w:cs="Helvetica"/>
          <w:color w:val="1A1718"/>
          <w:sz w:val="22"/>
          <w:szCs w:val="22"/>
        </w:rPr>
        <w:t xml:space="preserve">applicants are </w:t>
      </w:r>
      <w:r w:rsidRPr="2280D8B0">
        <w:rPr>
          <w:rFonts w:ascii="Calibri" w:hAnsi="Calibri" w:cs="Helvetica"/>
          <w:color w:val="1A1718"/>
          <w:sz w:val="22"/>
          <w:szCs w:val="22"/>
        </w:rPr>
        <w:t>build</w:t>
      </w:r>
      <w:r w:rsidR="005A0F2B" w:rsidRPr="2280D8B0">
        <w:rPr>
          <w:rFonts w:ascii="Calibri" w:hAnsi="Calibri" w:cs="Helvetica"/>
          <w:color w:val="1A1718"/>
          <w:sz w:val="22"/>
          <w:szCs w:val="22"/>
        </w:rPr>
        <w:t>ing</w:t>
      </w:r>
      <w:r w:rsidRPr="2280D8B0">
        <w:rPr>
          <w:rFonts w:ascii="Calibri" w:hAnsi="Calibri" w:cs="Helvetica"/>
          <w:color w:val="1A1718"/>
          <w:sz w:val="22"/>
          <w:szCs w:val="22"/>
        </w:rPr>
        <w:t xml:space="preserve"> their own homes</w:t>
      </w:r>
      <w:r w:rsidR="002A6444" w:rsidRPr="2280D8B0">
        <w:rPr>
          <w:rFonts w:ascii="Calibri" w:hAnsi="Calibri" w:cs="Helvetica"/>
          <w:color w:val="1A1718"/>
          <w:sz w:val="22"/>
          <w:szCs w:val="22"/>
        </w:rPr>
        <w:t>,</w:t>
      </w:r>
      <w:r w:rsidRPr="2280D8B0">
        <w:rPr>
          <w:rFonts w:ascii="Calibri" w:hAnsi="Calibri" w:cs="Helvetica"/>
          <w:color w:val="1A1718"/>
          <w:sz w:val="22"/>
          <w:szCs w:val="22"/>
        </w:rPr>
        <w:t xml:space="preserve"> </w:t>
      </w:r>
      <w:r w:rsidR="002A6444" w:rsidRPr="2280D8B0">
        <w:rPr>
          <w:rFonts w:ascii="Calibri" w:hAnsi="Calibri" w:cs="Helvetica"/>
          <w:color w:val="1A1718"/>
          <w:sz w:val="22"/>
          <w:szCs w:val="22"/>
        </w:rPr>
        <w:t xml:space="preserve">and the homes of their neighbors, </w:t>
      </w:r>
      <w:r w:rsidRPr="2280D8B0">
        <w:rPr>
          <w:rFonts w:ascii="Calibri" w:hAnsi="Calibri" w:cs="Helvetica"/>
          <w:color w:val="1A1718"/>
          <w:sz w:val="22"/>
          <w:szCs w:val="22"/>
        </w:rPr>
        <w:t xml:space="preserve">with assistance </w:t>
      </w:r>
      <w:r w:rsidR="002A6444" w:rsidRPr="2280D8B0">
        <w:rPr>
          <w:rFonts w:ascii="Calibri" w:hAnsi="Calibri" w:cs="Helvetica"/>
          <w:color w:val="1A1718"/>
          <w:sz w:val="22"/>
          <w:szCs w:val="22"/>
        </w:rPr>
        <w:t xml:space="preserve">from </w:t>
      </w:r>
      <w:r w:rsidRPr="2280D8B0">
        <w:rPr>
          <w:rFonts w:ascii="Calibri" w:hAnsi="Calibri" w:cs="Helvetica"/>
          <w:color w:val="1A1718"/>
          <w:sz w:val="22"/>
          <w:szCs w:val="22"/>
        </w:rPr>
        <w:t xml:space="preserve">relatives, friends, and </w:t>
      </w:r>
      <w:r w:rsidR="002A6444" w:rsidRPr="2280D8B0">
        <w:rPr>
          <w:rFonts w:ascii="Calibri" w:hAnsi="Calibri" w:cs="Helvetica"/>
          <w:color w:val="1A1718"/>
          <w:sz w:val="22"/>
          <w:szCs w:val="22"/>
        </w:rPr>
        <w:t xml:space="preserve">their </w:t>
      </w:r>
      <w:r w:rsidR="002A6444" w:rsidRPr="2280D8B0">
        <w:rPr>
          <w:rFonts w:ascii="Calibri" w:hAnsi="Calibri" w:cs="Helvetica"/>
          <w:sz w:val="22"/>
          <w:szCs w:val="22"/>
        </w:rPr>
        <w:t>community</w:t>
      </w:r>
      <w:r w:rsidRPr="2280D8B0">
        <w:rPr>
          <w:rFonts w:ascii="Calibri" w:hAnsi="Calibri" w:cs="Helvetica"/>
          <w:sz w:val="22"/>
          <w:szCs w:val="22"/>
        </w:rPr>
        <w:t xml:space="preserve">. </w:t>
      </w:r>
      <w:r w:rsidR="007E1BD3" w:rsidRPr="2280D8B0">
        <w:rPr>
          <w:rFonts w:ascii="Calibri" w:hAnsi="Calibri" w:cs="Helvetica"/>
          <w:sz w:val="22"/>
          <w:szCs w:val="22"/>
        </w:rPr>
        <w:t xml:space="preserve"> This </w:t>
      </w:r>
      <w:r w:rsidR="00A245F0" w:rsidRPr="2280D8B0">
        <w:rPr>
          <w:rFonts w:ascii="Calibri" w:hAnsi="Calibri" w:cs="Helvetica"/>
          <w:sz w:val="22"/>
          <w:szCs w:val="22"/>
        </w:rPr>
        <w:t xml:space="preserve">Owner-Built </w:t>
      </w:r>
      <w:r w:rsidR="00D34FD4" w:rsidRPr="2280D8B0">
        <w:rPr>
          <w:rFonts w:ascii="Calibri" w:hAnsi="Calibri" w:cs="Helvetica"/>
          <w:sz w:val="22"/>
          <w:szCs w:val="22"/>
        </w:rPr>
        <w:t xml:space="preserve">Workforce </w:t>
      </w:r>
      <w:r w:rsidR="00CD28A5" w:rsidRPr="2280D8B0">
        <w:rPr>
          <w:rFonts w:ascii="Calibri" w:hAnsi="Calibri" w:cs="Helvetica"/>
          <w:sz w:val="22"/>
          <w:szCs w:val="22"/>
          <w:rPrChange w:id="3" w:author="Robin Adams" w:date="2020-10-02T13:22:00Z">
            <w:rPr>
              <w:rFonts w:ascii="Calibri" w:hAnsi="Calibri" w:cs="Helvetica"/>
              <w:color w:val="1A1718"/>
              <w:sz w:val="22"/>
              <w:szCs w:val="22"/>
            </w:rPr>
          </w:rPrChange>
        </w:rPr>
        <w:t>Housing</w:t>
      </w:r>
      <w:r w:rsidR="002F2400" w:rsidRPr="2280D8B0">
        <w:rPr>
          <w:rFonts w:ascii="Calibri" w:hAnsi="Calibri" w:cs="Helvetica"/>
          <w:sz w:val="22"/>
          <w:szCs w:val="22"/>
        </w:rPr>
        <w:t xml:space="preserve"> </w:t>
      </w:r>
      <w:r w:rsidR="00CD28A5" w:rsidRPr="2280D8B0">
        <w:rPr>
          <w:rFonts w:ascii="Calibri" w:hAnsi="Calibri" w:cs="Helvetica"/>
          <w:sz w:val="22"/>
          <w:szCs w:val="22"/>
          <w:rPrChange w:id="4" w:author="Robin Adams" w:date="2020-10-02T13:22:00Z">
            <w:rPr>
              <w:rFonts w:ascii="Calibri" w:hAnsi="Calibri" w:cs="Helvetica"/>
              <w:color w:val="1A1718"/>
              <w:sz w:val="22"/>
              <w:szCs w:val="22"/>
            </w:rPr>
          </w:rPrChange>
        </w:rPr>
        <w:t>p</w:t>
      </w:r>
      <w:r w:rsidRPr="2280D8B0">
        <w:rPr>
          <w:rFonts w:ascii="Calibri" w:hAnsi="Calibri" w:cs="Helvetica"/>
          <w:sz w:val="22"/>
          <w:szCs w:val="22"/>
        </w:rPr>
        <w:t xml:space="preserve">rogram is for </w:t>
      </w:r>
      <w:r w:rsidR="005A0F2B" w:rsidRPr="2280D8B0">
        <w:rPr>
          <w:rFonts w:ascii="Calibri" w:hAnsi="Calibri" w:cs="Helvetica"/>
          <w:sz w:val="22"/>
          <w:szCs w:val="22"/>
        </w:rPr>
        <w:t>anyone that has</w:t>
      </w:r>
      <w:r w:rsidR="000A2995" w:rsidRPr="2280D8B0">
        <w:rPr>
          <w:rFonts w:ascii="Calibri" w:hAnsi="Calibri" w:cs="Helvetica"/>
          <w:sz w:val="22"/>
          <w:szCs w:val="22"/>
        </w:rPr>
        <w:t xml:space="preserve"> </w:t>
      </w:r>
      <w:r w:rsidR="006A0DE4" w:rsidRPr="2280D8B0">
        <w:rPr>
          <w:rFonts w:ascii="Calibri" w:hAnsi="Calibri" w:cs="Helvetica"/>
          <w:sz w:val="22"/>
          <w:szCs w:val="22"/>
        </w:rPr>
        <w:t xml:space="preserve">stable income, </w:t>
      </w:r>
      <w:r w:rsidR="002A6444" w:rsidRPr="2280D8B0">
        <w:rPr>
          <w:rFonts w:ascii="Calibri" w:hAnsi="Calibri" w:cs="Helvetica"/>
          <w:sz w:val="22"/>
          <w:szCs w:val="22"/>
        </w:rPr>
        <w:t>positive credit, and minimal debt</w:t>
      </w:r>
      <w:r w:rsidR="00FB078D" w:rsidRPr="2280D8B0">
        <w:rPr>
          <w:rFonts w:ascii="Calibri" w:hAnsi="Calibri" w:cs="Helvetica"/>
          <w:sz w:val="22"/>
          <w:szCs w:val="22"/>
        </w:rPr>
        <w:t>.</w:t>
      </w:r>
    </w:p>
    <w:p w14:paraId="5772716A" w14:textId="538039DA" w:rsidR="2280D8B0" w:rsidRPr="00D21BF9" w:rsidRDefault="002A6444" w:rsidP="00D21BF9">
      <w:pPr>
        <w:widowControl w:val="0"/>
        <w:autoSpaceDE w:val="0"/>
        <w:autoSpaceDN w:val="0"/>
        <w:adjustRightInd w:val="0"/>
        <w:rPr>
          <w:rFonts w:ascii="Calibri" w:eastAsia="Times New Roman" w:hAnsi="Calibri" w:cs="Calibri"/>
          <w:b/>
          <w:bCs/>
          <w:color w:val="C00000"/>
          <w:sz w:val="22"/>
          <w:szCs w:val="22"/>
        </w:rPr>
      </w:pPr>
      <w:r w:rsidRPr="2280D8B0">
        <w:rPr>
          <w:rFonts w:ascii="Calibri" w:eastAsia="Times New Roman" w:hAnsi="Calibri" w:cs="Calibri"/>
          <w:b/>
          <w:bCs/>
          <w:sz w:val="22"/>
          <w:szCs w:val="22"/>
        </w:rPr>
        <w:t>If you</w:t>
      </w:r>
      <w:r w:rsidR="00530FAF" w:rsidRPr="2280D8B0">
        <w:rPr>
          <w:rFonts w:ascii="Calibri" w:eastAsia="Times New Roman" w:hAnsi="Calibri" w:cs="Calibri"/>
          <w:b/>
          <w:bCs/>
          <w:sz w:val="22"/>
          <w:szCs w:val="22"/>
          <w:rPrChange w:id="5" w:author="Robin Adams" w:date="2020-10-02T13:23:00Z">
            <w:rPr>
              <w:rFonts w:ascii="Calibri" w:eastAsia="Times New Roman" w:hAnsi="Calibri" w:cs="Calibri"/>
              <w:b/>
              <w:bCs/>
              <w:color w:val="C00000"/>
              <w:sz w:val="22"/>
              <w:szCs w:val="22"/>
            </w:rPr>
          </w:rPrChange>
        </w:rPr>
        <w:t>’re</w:t>
      </w:r>
      <w:r w:rsidRPr="2280D8B0">
        <w:rPr>
          <w:rFonts w:ascii="Calibri" w:eastAsia="Times New Roman" w:hAnsi="Calibri" w:cs="Calibri"/>
          <w:b/>
          <w:bCs/>
          <w:sz w:val="22"/>
          <w:szCs w:val="22"/>
        </w:rPr>
        <w:t xml:space="preserve"> interested in building</w:t>
      </w:r>
      <w:r w:rsidR="00EF05FC" w:rsidRPr="2280D8B0">
        <w:rPr>
          <w:rFonts w:ascii="Calibri" w:eastAsia="Times New Roman" w:hAnsi="Calibri" w:cs="Calibri"/>
          <w:b/>
          <w:bCs/>
          <w:sz w:val="22"/>
          <w:szCs w:val="22"/>
        </w:rPr>
        <w:t xml:space="preserve"> </w:t>
      </w:r>
      <w:r w:rsidRPr="2280D8B0">
        <w:rPr>
          <w:rFonts w:ascii="Calibri" w:eastAsia="Times New Roman" w:hAnsi="Calibri" w:cs="Calibri"/>
          <w:b/>
          <w:bCs/>
          <w:sz w:val="22"/>
          <w:szCs w:val="22"/>
        </w:rPr>
        <w:t>your</w:t>
      </w:r>
      <w:r w:rsidR="00567E04" w:rsidRPr="2280D8B0">
        <w:rPr>
          <w:rFonts w:ascii="Calibri" w:eastAsia="Times New Roman" w:hAnsi="Calibri" w:cs="Calibri"/>
          <w:b/>
          <w:bCs/>
          <w:sz w:val="22"/>
          <w:szCs w:val="22"/>
        </w:rPr>
        <w:t xml:space="preserve"> </w:t>
      </w:r>
      <w:r w:rsidR="00432C28" w:rsidRPr="2280D8B0">
        <w:rPr>
          <w:rFonts w:ascii="Calibri" w:eastAsia="Times New Roman" w:hAnsi="Calibri" w:cs="Calibri"/>
          <w:b/>
          <w:bCs/>
          <w:sz w:val="22"/>
          <w:szCs w:val="22"/>
        </w:rPr>
        <w:t xml:space="preserve">own </w:t>
      </w:r>
      <w:r w:rsidRPr="2280D8B0">
        <w:rPr>
          <w:rFonts w:ascii="Calibri" w:eastAsia="Times New Roman" w:hAnsi="Calibri" w:cs="Calibri"/>
          <w:b/>
          <w:bCs/>
          <w:sz w:val="22"/>
          <w:szCs w:val="22"/>
        </w:rPr>
        <w:t>home a</w:t>
      </w:r>
      <w:r w:rsidR="00432C28" w:rsidRPr="2280D8B0">
        <w:rPr>
          <w:rFonts w:ascii="Calibri" w:eastAsia="Times New Roman" w:hAnsi="Calibri" w:cs="Calibri"/>
          <w:b/>
          <w:bCs/>
          <w:sz w:val="22"/>
          <w:szCs w:val="22"/>
          <w:rPrChange w:id="6" w:author="Robin Adams" w:date="2020-10-02T13:23:00Z">
            <w:rPr>
              <w:rFonts w:ascii="Calibri" w:hAnsi="Calibri" w:cs="Helvetica"/>
              <w:b/>
              <w:bCs/>
              <w:color w:val="1A1718"/>
              <w:sz w:val="22"/>
              <w:szCs w:val="22"/>
            </w:rPr>
          </w:rPrChange>
        </w:rPr>
        <w:t>nd</w:t>
      </w:r>
      <w:r w:rsidRPr="2280D8B0">
        <w:rPr>
          <w:rFonts w:ascii="Calibri" w:eastAsia="Times New Roman" w:hAnsi="Calibri" w:cs="Calibri"/>
          <w:b/>
          <w:bCs/>
          <w:sz w:val="22"/>
          <w:szCs w:val="22"/>
        </w:rPr>
        <w:t xml:space="preserve"> the homes of your neighbor</w:t>
      </w:r>
      <w:r w:rsidR="00530FAF" w:rsidRPr="2280D8B0">
        <w:rPr>
          <w:rFonts w:ascii="Calibri" w:eastAsia="Times New Roman" w:hAnsi="Calibri" w:cs="Calibri"/>
          <w:b/>
          <w:bCs/>
          <w:sz w:val="22"/>
          <w:szCs w:val="22"/>
        </w:rPr>
        <w:t>s,</w:t>
      </w:r>
      <w:r w:rsidR="00432C28" w:rsidRPr="2280D8B0">
        <w:rPr>
          <w:rFonts w:ascii="Calibri" w:eastAsia="Times New Roman" w:hAnsi="Calibri" w:cs="Calibri"/>
          <w:b/>
          <w:bCs/>
          <w:sz w:val="22"/>
          <w:szCs w:val="22"/>
        </w:rPr>
        <w:t xml:space="preserve"> then </w:t>
      </w:r>
      <w:r w:rsidRPr="2280D8B0">
        <w:rPr>
          <w:rFonts w:ascii="Calibri" w:eastAsia="Times New Roman" w:hAnsi="Calibri" w:cs="Calibri"/>
          <w:b/>
          <w:bCs/>
          <w:sz w:val="22"/>
          <w:szCs w:val="22"/>
        </w:rPr>
        <w:t>this program may be for you.</w:t>
      </w:r>
    </w:p>
    <w:tbl>
      <w:tblPr>
        <w:tblStyle w:val="LightList-Accent3"/>
        <w:tblpPr w:leftFromText="187" w:rightFromText="187" w:vertAnchor="text" w:horzAnchor="page" w:tblpX="8266" w:tblpY="67"/>
        <w:tblW w:w="3572" w:type="dxa"/>
        <w:tblLayout w:type="fixed"/>
        <w:tblLook w:val="0000" w:firstRow="0" w:lastRow="0" w:firstColumn="0" w:lastColumn="0" w:noHBand="0" w:noVBand="0"/>
      </w:tblPr>
      <w:tblGrid>
        <w:gridCol w:w="1654"/>
        <w:gridCol w:w="1918"/>
      </w:tblGrid>
      <w:tr w:rsidR="00EF05FC" w:rsidRPr="00391753" w14:paraId="552BC632" w14:textId="77777777" w:rsidTr="2280D8B0">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3572" w:type="dxa"/>
            <w:gridSpan w:val="2"/>
            <w:tcBorders>
              <w:top w:val="single" w:sz="4" w:space="0" w:color="223049"/>
              <w:left w:val="single" w:sz="4" w:space="0" w:color="223049"/>
              <w:bottom w:val="single" w:sz="4" w:space="0" w:color="223049"/>
              <w:right w:val="single" w:sz="4" w:space="0" w:color="223049"/>
            </w:tcBorders>
            <w:shd w:val="clear" w:color="auto" w:fill="223049"/>
          </w:tcPr>
          <w:p w14:paraId="2367837B" w14:textId="77777777" w:rsidR="00EF05FC" w:rsidRPr="00104B5D"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FFFFFF" w:themeColor="background1"/>
                <w:sz w:val="18"/>
                <w:szCs w:val="18"/>
              </w:rPr>
              <w:t>Income Qualifications</w:t>
            </w:r>
          </w:p>
        </w:tc>
      </w:tr>
      <w:tr w:rsidR="00EF05FC" w:rsidRPr="00391753" w14:paraId="6F5964AE" w14:textId="77777777" w:rsidTr="2280D8B0">
        <w:trPr>
          <w:trHeight w:val="341"/>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tcPr>
          <w:p w14:paraId="0B5F5511" w14:textId="77777777" w:rsidR="00EF05FC" w:rsidRPr="00104B5D" w:rsidRDefault="00EF05FC" w:rsidP="00EF05FC">
            <w:pPr>
              <w:widowControl w:val="0"/>
              <w:autoSpaceDE w:val="0"/>
              <w:autoSpaceDN w:val="0"/>
              <w:adjustRightInd w:val="0"/>
              <w:jc w:val="center"/>
              <w:rPr>
                <w:rFonts w:ascii="Calibri" w:hAnsi="Calibri" w:cs="Helvetica"/>
                <w:color w:val="1A1718"/>
                <w:sz w:val="18"/>
                <w:szCs w:val="18"/>
              </w:rPr>
            </w:pPr>
            <w:r w:rsidRPr="2280D8B0">
              <w:rPr>
                <w:rFonts w:ascii="Calibri" w:hAnsi="Calibri" w:cs="Helvetica"/>
                <w:color w:val="1A1718"/>
                <w:sz w:val="18"/>
                <w:szCs w:val="18"/>
              </w:rPr>
              <w:t>Household Size</w:t>
            </w:r>
          </w:p>
        </w:tc>
        <w:tc>
          <w:tcPr>
            <w:tcW w:w="1917" w:type="dxa"/>
            <w:tcBorders>
              <w:top w:val="single" w:sz="4" w:space="0" w:color="223049"/>
              <w:left w:val="single" w:sz="4" w:space="0" w:color="223049"/>
              <w:bottom w:val="single" w:sz="4" w:space="0" w:color="223049"/>
              <w:right w:val="single" w:sz="4" w:space="0" w:color="223049"/>
            </w:tcBorders>
          </w:tcPr>
          <w:p w14:paraId="634F2C0A" w14:textId="77777777" w:rsidR="00EF05FC" w:rsidRPr="00104B5D" w:rsidRDefault="00EF05FC" w:rsidP="2280D8B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Helvetica"/>
                <w:color w:val="1A1718"/>
                <w:sz w:val="18"/>
                <w:szCs w:val="18"/>
              </w:rPr>
            </w:pPr>
            <w:r w:rsidRPr="2280D8B0">
              <w:rPr>
                <w:rFonts w:ascii="Calibri" w:hAnsi="Calibri" w:cs="Helvetica"/>
                <w:color w:val="1A1718"/>
                <w:sz w:val="18"/>
                <w:szCs w:val="18"/>
              </w:rPr>
              <w:t>Maximum Income</w:t>
            </w:r>
          </w:p>
        </w:tc>
      </w:tr>
      <w:tr w:rsidR="00EF05FC" w:rsidRPr="00391753" w14:paraId="09F3E800" w14:textId="77777777" w:rsidTr="2280D8B0">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shd w:val="clear" w:color="auto" w:fill="D4DFED"/>
          </w:tcPr>
          <w:p w14:paraId="53785A60"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1</w:t>
            </w:r>
          </w:p>
        </w:tc>
        <w:tc>
          <w:tcPr>
            <w:tcW w:w="1917" w:type="dxa"/>
            <w:tcBorders>
              <w:top w:val="single" w:sz="4" w:space="0" w:color="223049"/>
              <w:left w:val="single" w:sz="4" w:space="0" w:color="223049"/>
              <w:bottom w:val="single" w:sz="4" w:space="0" w:color="223049"/>
              <w:right w:val="single" w:sz="4" w:space="0" w:color="223049"/>
            </w:tcBorders>
            <w:shd w:val="clear" w:color="auto" w:fill="D4DFED"/>
          </w:tcPr>
          <w:p w14:paraId="4B2FF5C2" w14:textId="54814E8A" w:rsidR="00EF05FC" w:rsidRPr="009E1AC3" w:rsidRDefault="00EF05FC" w:rsidP="008435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71,700</w:t>
            </w:r>
          </w:p>
        </w:tc>
      </w:tr>
      <w:tr w:rsidR="00EF05FC" w:rsidRPr="00391753" w14:paraId="14F0E7F0" w14:textId="77777777" w:rsidTr="2280D8B0">
        <w:trPr>
          <w:trHeight w:val="260"/>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tcPr>
          <w:p w14:paraId="6D17F747"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2</w:t>
            </w:r>
          </w:p>
        </w:tc>
        <w:tc>
          <w:tcPr>
            <w:tcW w:w="1917" w:type="dxa"/>
            <w:tcBorders>
              <w:top w:val="single" w:sz="4" w:space="0" w:color="223049"/>
              <w:left w:val="single" w:sz="4" w:space="0" w:color="223049"/>
              <w:bottom w:val="single" w:sz="4" w:space="0" w:color="223049"/>
              <w:right w:val="single" w:sz="4" w:space="0" w:color="223049"/>
            </w:tcBorders>
          </w:tcPr>
          <w:p w14:paraId="4B76503C" w14:textId="5F18F900" w:rsidR="00EF05FC" w:rsidRPr="009E1AC3" w:rsidRDefault="00EF05FC" w:rsidP="00EF05F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71,700</w:t>
            </w:r>
          </w:p>
        </w:tc>
      </w:tr>
      <w:tr w:rsidR="00EF05FC" w:rsidRPr="00391753" w14:paraId="10635AAC" w14:textId="77777777" w:rsidTr="2280D8B0">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shd w:val="clear" w:color="auto" w:fill="D4DFED"/>
          </w:tcPr>
          <w:p w14:paraId="78FEA95E"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3</w:t>
            </w:r>
          </w:p>
        </w:tc>
        <w:tc>
          <w:tcPr>
            <w:tcW w:w="1917" w:type="dxa"/>
            <w:tcBorders>
              <w:top w:val="single" w:sz="4" w:space="0" w:color="223049"/>
              <w:left w:val="single" w:sz="4" w:space="0" w:color="223049"/>
              <w:bottom w:val="single" w:sz="4" w:space="0" w:color="223049"/>
              <w:right w:val="single" w:sz="4" w:space="0" w:color="223049"/>
            </w:tcBorders>
            <w:shd w:val="clear" w:color="auto" w:fill="D4DFED"/>
          </w:tcPr>
          <w:p w14:paraId="5CB46A6A" w14:textId="382823A8" w:rsidR="00EF05FC" w:rsidRPr="009E1AC3" w:rsidRDefault="00EF05FC" w:rsidP="00EF05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71,700</w:t>
            </w:r>
          </w:p>
        </w:tc>
      </w:tr>
      <w:tr w:rsidR="00EF05FC" w:rsidRPr="00391753" w14:paraId="1EDC67FD" w14:textId="77777777" w:rsidTr="2280D8B0">
        <w:trPr>
          <w:trHeight w:val="260"/>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tcPr>
          <w:p w14:paraId="4E9A3D1E"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4</w:t>
            </w:r>
          </w:p>
        </w:tc>
        <w:tc>
          <w:tcPr>
            <w:tcW w:w="1917" w:type="dxa"/>
            <w:tcBorders>
              <w:top w:val="single" w:sz="4" w:space="0" w:color="223049"/>
              <w:left w:val="single" w:sz="4" w:space="0" w:color="223049"/>
              <w:bottom w:val="single" w:sz="4" w:space="0" w:color="223049"/>
              <w:right w:val="single" w:sz="4" w:space="0" w:color="223049"/>
            </w:tcBorders>
          </w:tcPr>
          <w:p w14:paraId="0E27906D" w14:textId="747357B7" w:rsidR="00EF05FC" w:rsidRPr="009E1AC3" w:rsidRDefault="00EF05FC" w:rsidP="00EF05F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71,700</w:t>
            </w:r>
          </w:p>
        </w:tc>
      </w:tr>
      <w:tr w:rsidR="00EF05FC" w:rsidRPr="00391753" w14:paraId="750D2952" w14:textId="77777777" w:rsidTr="2280D8B0">
        <w:trPr>
          <w:cnfStyle w:val="000000100000" w:firstRow="0" w:lastRow="0" w:firstColumn="0" w:lastColumn="0" w:oddVBand="0" w:evenVBand="0" w:oddHBand="1" w:evenHBand="0" w:firstRowFirstColumn="0" w:firstRowLastColumn="0" w:lastRowFirstColumn="0" w:lastRowLastColumn="0"/>
          <w:trHeight w:val="267"/>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shd w:val="clear" w:color="auto" w:fill="D4DFED"/>
          </w:tcPr>
          <w:p w14:paraId="088E05D8"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5</w:t>
            </w:r>
          </w:p>
        </w:tc>
        <w:tc>
          <w:tcPr>
            <w:tcW w:w="1917" w:type="dxa"/>
            <w:tcBorders>
              <w:top w:val="single" w:sz="4" w:space="0" w:color="223049"/>
              <w:left w:val="single" w:sz="4" w:space="0" w:color="223049"/>
              <w:bottom w:val="single" w:sz="4" w:space="0" w:color="223049"/>
              <w:right w:val="single" w:sz="4" w:space="0" w:color="223049"/>
            </w:tcBorders>
            <w:shd w:val="clear" w:color="auto" w:fill="D4DFED"/>
          </w:tcPr>
          <w:p w14:paraId="4B82D409" w14:textId="0C814D77" w:rsidR="00EF05FC" w:rsidRPr="009E1AC3" w:rsidRDefault="00EF05FC" w:rsidP="0084356F">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94,650</w:t>
            </w:r>
          </w:p>
        </w:tc>
      </w:tr>
      <w:tr w:rsidR="00EF05FC" w:rsidRPr="00391753" w14:paraId="4FBD4994" w14:textId="77777777" w:rsidTr="2280D8B0">
        <w:trPr>
          <w:trHeight w:val="260"/>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tcPr>
          <w:p w14:paraId="14F716A5"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6</w:t>
            </w:r>
          </w:p>
        </w:tc>
        <w:tc>
          <w:tcPr>
            <w:tcW w:w="1917" w:type="dxa"/>
            <w:tcBorders>
              <w:top w:val="single" w:sz="4" w:space="0" w:color="223049"/>
              <w:left w:val="single" w:sz="4" w:space="0" w:color="223049"/>
              <w:bottom w:val="single" w:sz="4" w:space="0" w:color="223049"/>
              <w:right w:val="single" w:sz="4" w:space="0" w:color="223049"/>
            </w:tcBorders>
          </w:tcPr>
          <w:p w14:paraId="662C6220" w14:textId="06F147C1" w:rsidR="00EF05FC" w:rsidRPr="009E1AC3" w:rsidRDefault="00EF05FC" w:rsidP="00EF05F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94,650</w:t>
            </w:r>
          </w:p>
        </w:tc>
      </w:tr>
      <w:tr w:rsidR="00EF05FC" w:rsidRPr="00391753" w14:paraId="5EC7BC4C" w14:textId="77777777" w:rsidTr="2280D8B0">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shd w:val="clear" w:color="auto" w:fill="D4DFED"/>
          </w:tcPr>
          <w:p w14:paraId="2BBC9872"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7</w:t>
            </w:r>
          </w:p>
        </w:tc>
        <w:tc>
          <w:tcPr>
            <w:tcW w:w="1917" w:type="dxa"/>
            <w:tcBorders>
              <w:top w:val="single" w:sz="4" w:space="0" w:color="223049"/>
              <w:left w:val="single" w:sz="4" w:space="0" w:color="223049"/>
              <w:bottom w:val="single" w:sz="4" w:space="0" w:color="223049"/>
              <w:right w:val="single" w:sz="4" w:space="0" w:color="223049"/>
            </w:tcBorders>
            <w:shd w:val="clear" w:color="auto" w:fill="D4DFED"/>
          </w:tcPr>
          <w:p w14:paraId="7D31138B" w14:textId="32ACCC11" w:rsidR="00EF05FC" w:rsidRPr="009E1AC3" w:rsidRDefault="00EF05FC" w:rsidP="00EF05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94,650</w:t>
            </w:r>
          </w:p>
        </w:tc>
      </w:tr>
      <w:tr w:rsidR="00EF05FC" w:rsidRPr="00391753" w14:paraId="5BE9A99C" w14:textId="77777777" w:rsidTr="2280D8B0">
        <w:trPr>
          <w:trHeight w:val="260"/>
        </w:trPr>
        <w:tc>
          <w:tcPr>
            <w:cnfStyle w:val="000010000000" w:firstRow="0" w:lastRow="0" w:firstColumn="0" w:lastColumn="0" w:oddVBand="1" w:evenVBand="0" w:oddHBand="0" w:evenHBand="0" w:firstRowFirstColumn="0" w:firstRowLastColumn="0" w:lastRowFirstColumn="0" w:lastRowLastColumn="0"/>
            <w:tcW w:w="1654" w:type="dxa"/>
            <w:tcBorders>
              <w:top w:val="single" w:sz="4" w:space="0" w:color="223049"/>
              <w:left w:val="single" w:sz="4" w:space="0" w:color="223049"/>
              <w:bottom w:val="single" w:sz="4" w:space="0" w:color="223049"/>
              <w:right w:val="single" w:sz="4" w:space="0" w:color="223049"/>
            </w:tcBorders>
          </w:tcPr>
          <w:p w14:paraId="2F8F92BE" w14:textId="77777777" w:rsidR="00EF05FC" w:rsidRPr="009E1AC3" w:rsidRDefault="00EF05FC" w:rsidP="00EF05FC">
            <w:pPr>
              <w:widowControl w:val="0"/>
              <w:autoSpaceDE w:val="0"/>
              <w:autoSpaceDN w:val="0"/>
              <w:adjustRightInd w:val="0"/>
              <w:jc w:val="center"/>
              <w:rPr>
                <w:rFonts w:ascii="Calibri" w:hAnsi="Calibri" w:cs="Helvetica"/>
                <w:b/>
                <w:bCs/>
                <w:color w:val="1A1718"/>
                <w:sz w:val="18"/>
                <w:szCs w:val="18"/>
              </w:rPr>
            </w:pPr>
            <w:r w:rsidRPr="2280D8B0">
              <w:rPr>
                <w:rFonts w:ascii="Calibri" w:hAnsi="Calibri" w:cs="Helvetica"/>
                <w:b/>
                <w:bCs/>
                <w:color w:val="1A1718"/>
                <w:sz w:val="18"/>
                <w:szCs w:val="18"/>
              </w:rPr>
              <w:t>8</w:t>
            </w:r>
          </w:p>
        </w:tc>
        <w:tc>
          <w:tcPr>
            <w:tcW w:w="1917" w:type="dxa"/>
            <w:tcBorders>
              <w:top w:val="single" w:sz="4" w:space="0" w:color="223049"/>
              <w:left w:val="single" w:sz="4" w:space="0" w:color="223049"/>
              <w:bottom w:val="single" w:sz="4" w:space="0" w:color="223049"/>
              <w:right w:val="single" w:sz="4" w:space="0" w:color="223049"/>
            </w:tcBorders>
          </w:tcPr>
          <w:p w14:paraId="31FD426A" w14:textId="466B43A5" w:rsidR="00EF05FC" w:rsidRPr="009E1AC3" w:rsidRDefault="00EF05FC" w:rsidP="00EF05FC">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Helvetica"/>
                <w:b/>
                <w:bCs/>
                <w:color w:val="1A1718"/>
                <w:sz w:val="18"/>
                <w:szCs w:val="18"/>
              </w:rPr>
            </w:pPr>
            <w:r w:rsidRPr="2280D8B0">
              <w:rPr>
                <w:rFonts w:ascii="Calibri" w:hAnsi="Calibri" w:cs="Helvetica"/>
                <w:b/>
                <w:bCs/>
                <w:color w:val="1A1718"/>
                <w:sz w:val="18"/>
                <w:szCs w:val="18"/>
              </w:rPr>
              <w:t>$</w:t>
            </w:r>
            <w:r w:rsidR="0084356F">
              <w:rPr>
                <w:rFonts w:ascii="Calibri" w:hAnsi="Calibri" w:cs="Helvetica"/>
                <w:b/>
                <w:bCs/>
                <w:color w:val="1A1718"/>
                <w:sz w:val="18"/>
                <w:szCs w:val="18"/>
              </w:rPr>
              <w:t>94,650</w:t>
            </w:r>
          </w:p>
        </w:tc>
      </w:tr>
    </w:tbl>
    <w:p w14:paraId="3A4D7817" w14:textId="33966524" w:rsidR="00F0625F" w:rsidRPr="00432C28" w:rsidRDefault="00A245F0" w:rsidP="00EF05FC">
      <w:pPr>
        <w:widowControl w:val="0"/>
        <w:autoSpaceDE w:val="0"/>
        <w:autoSpaceDN w:val="0"/>
        <w:adjustRightInd w:val="0"/>
        <w:rPr>
          <w:rFonts w:ascii="Calibri" w:hAnsi="Calibri" w:cs="Helvetica"/>
          <w:b/>
          <w:bCs/>
          <w:color w:val="223049"/>
          <w:sz w:val="26"/>
          <w:szCs w:val="26"/>
          <w:rPrChange w:id="7" w:author="Robin Adams" w:date="2020-10-01T16:50:00Z">
            <w:rPr>
              <w:rFonts w:ascii="Calibri" w:hAnsi="Calibri" w:cs="Helvetica"/>
              <w:b/>
              <w:bCs/>
              <w:color w:val="1E3BB8"/>
              <w:sz w:val="40"/>
              <w:szCs w:val="40"/>
            </w:rPr>
          </w:rPrChange>
        </w:rPr>
      </w:pPr>
      <w:r w:rsidRPr="2280D8B0">
        <w:rPr>
          <w:rFonts w:ascii="Calibri" w:hAnsi="Calibri" w:cs="Helvetica"/>
          <w:b/>
          <w:bCs/>
          <w:color w:val="223049"/>
          <w:sz w:val="26"/>
          <w:szCs w:val="26"/>
        </w:rPr>
        <w:t xml:space="preserve">OWNER-BUILT </w:t>
      </w:r>
      <w:r w:rsidR="00D34FD4" w:rsidRPr="2280D8B0">
        <w:rPr>
          <w:rFonts w:ascii="Calibri" w:hAnsi="Calibri" w:cs="Helvetica"/>
          <w:b/>
          <w:bCs/>
          <w:color w:val="223049"/>
          <w:sz w:val="26"/>
          <w:szCs w:val="26"/>
        </w:rPr>
        <w:t xml:space="preserve">WORKFORCE </w:t>
      </w:r>
      <w:r w:rsidR="003743A4" w:rsidRPr="2280D8B0">
        <w:rPr>
          <w:rFonts w:ascii="Calibri" w:hAnsi="Calibri" w:cs="Helvetica"/>
          <w:b/>
          <w:bCs/>
          <w:color w:val="223049"/>
          <w:sz w:val="26"/>
          <w:szCs w:val="26"/>
        </w:rPr>
        <w:t>HOUSING</w:t>
      </w:r>
      <w:r w:rsidR="00CD28A5" w:rsidRPr="2280D8B0">
        <w:rPr>
          <w:rFonts w:ascii="Calibri" w:hAnsi="Calibri" w:cs="Helvetica"/>
          <w:b/>
          <w:bCs/>
          <w:color w:val="223049"/>
          <w:sz w:val="26"/>
          <w:szCs w:val="26"/>
        </w:rPr>
        <w:t xml:space="preserve"> BENEFITS</w:t>
      </w:r>
    </w:p>
    <w:p w14:paraId="1F1CFAA1" w14:textId="6658A66D" w:rsidR="00F0625F" w:rsidRPr="006467A2" w:rsidRDefault="005B48FB">
      <w:pPr>
        <w:pStyle w:val="ListParagraph"/>
        <w:widowControl w:val="0"/>
        <w:numPr>
          <w:ilvl w:val="0"/>
          <w:numId w:val="4"/>
        </w:numPr>
        <w:autoSpaceDE w:val="0"/>
        <w:autoSpaceDN w:val="0"/>
        <w:adjustRightInd w:val="0"/>
        <w:rPr>
          <w:rFonts w:ascii="Calibri" w:hAnsi="Calibri" w:cs="Helvetica"/>
          <w:color w:val="1A1718"/>
          <w:sz w:val="22"/>
          <w:szCs w:val="22"/>
        </w:rPr>
      </w:pPr>
      <w:r w:rsidRPr="2280D8B0">
        <w:rPr>
          <w:rFonts w:ascii="Calibri" w:hAnsi="Calibri" w:cs="Helvetica"/>
          <w:color w:val="1A1718"/>
          <w:sz w:val="22"/>
          <w:szCs w:val="22"/>
        </w:rPr>
        <w:t>Earn</w:t>
      </w:r>
      <w:r w:rsidR="006A0DE4" w:rsidRPr="2280D8B0">
        <w:rPr>
          <w:rFonts w:ascii="Calibri" w:hAnsi="Calibri" w:cs="Helvetica"/>
          <w:color w:val="1A1718"/>
          <w:sz w:val="22"/>
          <w:szCs w:val="22"/>
        </w:rPr>
        <w:t xml:space="preserve"> equity in your home through </w:t>
      </w:r>
      <w:r w:rsidR="002A6444" w:rsidRPr="2280D8B0">
        <w:rPr>
          <w:rFonts w:ascii="Calibri" w:hAnsi="Calibri" w:cs="Helvetica"/>
          <w:color w:val="1A1718"/>
          <w:sz w:val="22"/>
          <w:szCs w:val="22"/>
        </w:rPr>
        <w:t xml:space="preserve">your own </w:t>
      </w:r>
      <w:r w:rsidR="00025D89" w:rsidRPr="2280D8B0">
        <w:rPr>
          <w:rFonts w:ascii="Calibri" w:hAnsi="Calibri" w:cs="Helvetica"/>
          <w:color w:val="1A1718"/>
          <w:sz w:val="22"/>
          <w:szCs w:val="22"/>
        </w:rPr>
        <w:t>labor.</w:t>
      </w:r>
      <w:r w:rsidR="002A6444" w:rsidRPr="2280D8B0">
        <w:rPr>
          <w:rFonts w:ascii="Calibri" w:hAnsi="Calibri" w:cs="Helvetica"/>
          <w:color w:val="1A1718"/>
          <w:sz w:val="22"/>
          <w:szCs w:val="22"/>
        </w:rPr>
        <w:t xml:space="preserve"> </w:t>
      </w:r>
    </w:p>
    <w:p w14:paraId="1B2C98E6" w14:textId="19888BFF" w:rsidR="006467A2" w:rsidRPr="006467A2" w:rsidRDefault="005B48FB" w:rsidP="2280D8B0">
      <w:pPr>
        <w:numPr>
          <w:ilvl w:val="0"/>
          <w:numId w:val="4"/>
        </w:numPr>
        <w:shd w:val="clear" w:color="auto" w:fill="FFFFFF" w:themeFill="background1"/>
        <w:rPr>
          <w:rFonts w:ascii="Calibri" w:hAnsi="Calibri" w:cs="Helvetica"/>
          <w:color w:val="1A1718"/>
          <w:sz w:val="22"/>
          <w:szCs w:val="22"/>
        </w:rPr>
      </w:pPr>
      <w:r w:rsidRPr="2280D8B0">
        <w:rPr>
          <w:rFonts w:ascii="Calibri" w:hAnsi="Calibri" w:cs="Helvetica"/>
          <w:color w:val="1A1718"/>
          <w:sz w:val="22"/>
          <w:szCs w:val="22"/>
        </w:rPr>
        <w:t>Low i</w:t>
      </w:r>
      <w:r w:rsidR="006467A2" w:rsidRPr="2280D8B0">
        <w:rPr>
          <w:rFonts w:ascii="Calibri" w:hAnsi="Calibri" w:cs="Helvetica"/>
          <w:color w:val="1A1718"/>
          <w:sz w:val="22"/>
          <w:szCs w:val="22"/>
        </w:rPr>
        <w:t>nterest rate</w:t>
      </w:r>
      <w:r w:rsidRPr="2280D8B0">
        <w:rPr>
          <w:rFonts w:ascii="Calibri" w:hAnsi="Calibri" w:cs="Helvetica"/>
          <w:color w:val="1A1718"/>
          <w:sz w:val="22"/>
          <w:szCs w:val="22"/>
        </w:rPr>
        <w:t>s</w:t>
      </w:r>
      <w:r w:rsidR="006467A2" w:rsidRPr="2280D8B0">
        <w:rPr>
          <w:rFonts w:ascii="Calibri" w:hAnsi="Calibri" w:cs="Helvetica"/>
          <w:color w:val="1A1718"/>
          <w:sz w:val="22"/>
          <w:szCs w:val="22"/>
        </w:rPr>
        <w:t xml:space="preserve"> </w:t>
      </w:r>
      <w:r w:rsidRPr="2280D8B0">
        <w:rPr>
          <w:rFonts w:ascii="Calibri" w:hAnsi="Calibri" w:cs="Helvetica"/>
          <w:color w:val="1A1718"/>
          <w:sz w:val="22"/>
          <w:szCs w:val="22"/>
        </w:rPr>
        <w:t>that may be</w:t>
      </w:r>
      <w:r w:rsidR="006467A2" w:rsidRPr="2280D8B0">
        <w:rPr>
          <w:rFonts w:ascii="Calibri" w:hAnsi="Calibri" w:cs="Helvetica"/>
          <w:color w:val="1A1718"/>
          <w:sz w:val="22"/>
          <w:szCs w:val="22"/>
        </w:rPr>
        <w:t xml:space="preserve"> </w:t>
      </w:r>
      <w:r w:rsidRPr="2280D8B0">
        <w:rPr>
          <w:rFonts w:ascii="Calibri" w:hAnsi="Calibri" w:cs="Helvetica"/>
          <w:color w:val="1A1718"/>
          <w:sz w:val="22"/>
          <w:szCs w:val="22"/>
        </w:rPr>
        <w:t xml:space="preserve">modified by payment </w:t>
      </w:r>
      <w:r w:rsidR="00EF05FC" w:rsidRPr="2280D8B0">
        <w:rPr>
          <w:rFonts w:ascii="Calibri" w:hAnsi="Calibri" w:cs="Helvetica"/>
          <w:color w:val="1A1718"/>
          <w:sz w:val="22"/>
          <w:szCs w:val="22"/>
        </w:rPr>
        <w:t>assistance.</w:t>
      </w:r>
    </w:p>
    <w:p w14:paraId="30D0F701" w14:textId="49462B01" w:rsidR="006467A2" w:rsidRDefault="006467A2" w:rsidP="2280D8B0">
      <w:pPr>
        <w:numPr>
          <w:ilvl w:val="0"/>
          <w:numId w:val="4"/>
        </w:numPr>
        <w:shd w:val="clear" w:color="auto" w:fill="FFFFFF" w:themeFill="background1"/>
        <w:rPr>
          <w:rFonts w:ascii="Calibri" w:hAnsi="Calibri" w:cs="Helvetica"/>
          <w:color w:val="1A1718"/>
          <w:sz w:val="22"/>
          <w:szCs w:val="22"/>
        </w:rPr>
      </w:pPr>
      <w:r w:rsidRPr="2280D8B0">
        <w:rPr>
          <w:rFonts w:ascii="Calibri" w:hAnsi="Calibri" w:cs="Helvetica"/>
          <w:color w:val="1A1718"/>
          <w:sz w:val="22"/>
          <w:szCs w:val="22"/>
        </w:rPr>
        <w:t xml:space="preserve">Up to 33-year payback period, with a 38-year payback period for some applicants based on </w:t>
      </w:r>
      <w:r w:rsidR="00EF05FC" w:rsidRPr="2280D8B0">
        <w:rPr>
          <w:rFonts w:ascii="Calibri" w:hAnsi="Calibri" w:cs="Helvetica"/>
          <w:color w:val="1A1718"/>
          <w:sz w:val="22"/>
          <w:szCs w:val="22"/>
        </w:rPr>
        <w:t>income.</w:t>
      </w:r>
    </w:p>
    <w:p w14:paraId="10B15188" w14:textId="69F63675" w:rsidR="00337292" w:rsidRDefault="00337292" w:rsidP="2280D8B0">
      <w:pPr>
        <w:numPr>
          <w:ilvl w:val="0"/>
          <w:numId w:val="4"/>
        </w:numPr>
        <w:shd w:val="clear" w:color="auto" w:fill="FFFFFF" w:themeFill="background1"/>
        <w:rPr>
          <w:rFonts w:ascii="Calibri" w:hAnsi="Calibri" w:cs="Helvetica"/>
          <w:color w:val="1A1718"/>
          <w:sz w:val="22"/>
          <w:szCs w:val="22"/>
        </w:rPr>
      </w:pPr>
      <w:r w:rsidRPr="2280D8B0">
        <w:rPr>
          <w:rFonts w:ascii="Calibri" w:hAnsi="Calibri" w:cs="Helvetica"/>
          <w:color w:val="1A1718"/>
          <w:sz w:val="22"/>
          <w:szCs w:val="22"/>
        </w:rPr>
        <w:t xml:space="preserve">No down payment required in most </w:t>
      </w:r>
      <w:r w:rsidR="00EF05FC" w:rsidRPr="2280D8B0">
        <w:rPr>
          <w:rFonts w:ascii="Calibri" w:hAnsi="Calibri" w:cs="Helvetica"/>
          <w:color w:val="1A1718"/>
          <w:sz w:val="22"/>
          <w:szCs w:val="22"/>
        </w:rPr>
        <w:t>cases.</w:t>
      </w:r>
    </w:p>
    <w:p w14:paraId="76466C8C" w14:textId="547080CB" w:rsidR="00EF05FC" w:rsidRPr="0015468A" w:rsidRDefault="006467A2" w:rsidP="2280D8B0">
      <w:pPr>
        <w:numPr>
          <w:ilvl w:val="0"/>
          <w:numId w:val="4"/>
        </w:numPr>
        <w:shd w:val="clear" w:color="auto" w:fill="FFFFFF" w:themeFill="background1"/>
        <w:rPr>
          <w:rFonts w:ascii="Calibri" w:hAnsi="Calibri" w:cs="Helvetica"/>
          <w:color w:val="1A1718"/>
          <w:sz w:val="22"/>
          <w:szCs w:val="22"/>
        </w:rPr>
      </w:pPr>
      <w:r w:rsidRPr="2280D8B0">
        <w:rPr>
          <w:rFonts w:ascii="Calibri" w:hAnsi="Calibri" w:cs="Helvetica"/>
          <w:color w:val="1A1718"/>
          <w:sz w:val="22"/>
          <w:szCs w:val="22"/>
        </w:rPr>
        <w:t xml:space="preserve">Develop lasting relationships with neighbors building your homes </w:t>
      </w:r>
      <w:r w:rsidR="00EF05FC" w:rsidRPr="2280D8B0">
        <w:rPr>
          <w:rFonts w:ascii="Calibri" w:hAnsi="Calibri" w:cs="Helvetica"/>
          <w:color w:val="1A1718"/>
          <w:sz w:val="22"/>
          <w:szCs w:val="22"/>
        </w:rPr>
        <w:t>together.</w:t>
      </w:r>
    </w:p>
    <w:p w14:paraId="7CAB8792" w14:textId="06BF2EAC" w:rsidR="005A06B6" w:rsidRPr="00432C28" w:rsidRDefault="00F0625F">
      <w:pPr>
        <w:widowControl w:val="0"/>
        <w:autoSpaceDE w:val="0"/>
        <w:autoSpaceDN w:val="0"/>
        <w:adjustRightInd w:val="0"/>
        <w:rPr>
          <w:rFonts w:ascii="Calibri" w:hAnsi="Calibri" w:cs="Helvetica"/>
          <w:b/>
          <w:bCs/>
          <w:color w:val="223049"/>
          <w:sz w:val="26"/>
          <w:szCs w:val="26"/>
        </w:rPr>
      </w:pPr>
      <w:r w:rsidRPr="2280D8B0">
        <w:rPr>
          <w:rFonts w:ascii="Calibri" w:hAnsi="Calibri" w:cs="Helvetica"/>
          <w:b/>
          <w:bCs/>
          <w:color w:val="223049"/>
          <w:sz w:val="26"/>
          <w:szCs w:val="26"/>
        </w:rPr>
        <w:t>GUIDELINES</w:t>
      </w:r>
    </w:p>
    <w:p w14:paraId="3DADFCFC" w14:textId="77777777" w:rsidR="00C63FA7" w:rsidRDefault="00F0625F" w:rsidP="00C63FA7">
      <w:pPr>
        <w:widowControl w:val="0"/>
        <w:tabs>
          <w:tab w:val="left" w:pos="220"/>
          <w:tab w:val="left" w:pos="720"/>
        </w:tabs>
        <w:autoSpaceDE w:val="0"/>
        <w:autoSpaceDN w:val="0"/>
        <w:adjustRightInd w:val="0"/>
        <w:rPr>
          <w:rFonts w:ascii="Calibri" w:hAnsi="Calibri" w:cs="Helvetica"/>
          <w:color w:val="1A1718"/>
          <w:sz w:val="22"/>
          <w:szCs w:val="22"/>
        </w:rPr>
      </w:pPr>
      <w:r w:rsidRPr="2280D8B0">
        <w:rPr>
          <w:rFonts w:ascii="Calibri" w:hAnsi="Calibri" w:cs="Helvetica"/>
          <w:b/>
          <w:bCs/>
          <w:color w:val="1A1718"/>
          <w:sz w:val="22"/>
          <w:szCs w:val="22"/>
        </w:rPr>
        <w:t>Skills: </w:t>
      </w:r>
      <w:r w:rsidRPr="2280D8B0">
        <w:rPr>
          <w:rFonts w:ascii="Calibri" w:hAnsi="Calibri" w:cs="Helvetica"/>
          <w:color w:val="1A1718"/>
          <w:sz w:val="22"/>
          <w:szCs w:val="22"/>
        </w:rPr>
        <w:t xml:space="preserve">No construction skills </w:t>
      </w:r>
      <w:r w:rsidR="00D66015" w:rsidRPr="2280D8B0">
        <w:rPr>
          <w:rFonts w:ascii="Calibri" w:hAnsi="Calibri" w:cs="Helvetica"/>
          <w:color w:val="1A1718"/>
          <w:sz w:val="22"/>
          <w:szCs w:val="22"/>
        </w:rPr>
        <w:t>necessary</w:t>
      </w:r>
      <w:r w:rsidRPr="2280D8B0">
        <w:rPr>
          <w:rFonts w:ascii="Calibri" w:hAnsi="Calibri" w:cs="Helvetica"/>
          <w:color w:val="1A1718"/>
          <w:sz w:val="22"/>
          <w:szCs w:val="22"/>
        </w:rPr>
        <w:t xml:space="preserve">. </w:t>
      </w:r>
      <w:r w:rsidR="00197EF4" w:rsidRPr="2280D8B0">
        <w:rPr>
          <w:rFonts w:ascii="Calibri" w:hAnsi="Calibri" w:cs="Helvetica"/>
          <w:color w:val="1A1718"/>
          <w:sz w:val="22"/>
          <w:szCs w:val="22"/>
        </w:rPr>
        <w:t>You’ll be taught</w:t>
      </w:r>
      <w:r w:rsidRPr="2280D8B0">
        <w:rPr>
          <w:rFonts w:ascii="Calibri" w:hAnsi="Calibri" w:cs="Helvetica"/>
          <w:color w:val="1A1718"/>
          <w:sz w:val="22"/>
          <w:szCs w:val="22"/>
        </w:rPr>
        <w:t xml:space="preserve"> </w:t>
      </w:r>
      <w:r w:rsidR="00D66015" w:rsidRPr="2280D8B0">
        <w:rPr>
          <w:rFonts w:ascii="Calibri" w:hAnsi="Calibri" w:cs="Helvetica"/>
          <w:color w:val="1A1718"/>
          <w:sz w:val="22"/>
          <w:szCs w:val="22"/>
        </w:rPr>
        <w:t>all</w:t>
      </w:r>
      <w:r w:rsidR="002A6444" w:rsidRPr="2280D8B0">
        <w:rPr>
          <w:rFonts w:ascii="Calibri" w:hAnsi="Calibri" w:cs="Helvetica"/>
          <w:color w:val="1A1718"/>
          <w:sz w:val="22"/>
          <w:szCs w:val="22"/>
        </w:rPr>
        <w:t xml:space="preserve"> you need to know</w:t>
      </w:r>
      <w:r w:rsidR="0034395E" w:rsidRPr="2280D8B0">
        <w:rPr>
          <w:rFonts w:ascii="Calibri" w:hAnsi="Calibri" w:cs="Helvetica"/>
          <w:color w:val="1A1718"/>
          <w:sz w:val="22"/>
          <w:szCs w:val="22"/>
        </w:rPr>
        <w:t>.</w:t>
      </w:r>
    </w:p>
    <w:p w14:paraId="4977EE8C" w14:textId="0545F5D4" w:rsidR="00A03BC2" w:rsidRPr="001203CD" w:rsidRDefault="00F0625F" w:rsidP="00C63FA7">
      <w:pPr>
        <w:widowControl w:val="0"/>
        <w:tabs>
          <w:tab w:val="left" w:pos="220"/>
          <w:tab w:val="left" w:pos="720"/>
        </w:tabs>
        <w:autoSpaceDE w:val="0"/>
        <w:autoSpaceDN w:val="0"/>
        <w:adjustRightInd w:val="0"/>
        <w:rPr>
          <w:rFonts w:ascii="Calibri" w:hAnsi="Calibri" w:cs="Helvetica"/>
          <w:color w:val="1A1718"/>
          <w:sz w:val="22"/>
          <w:szCs w:val="22"/>
        </w:rPr>
      </w:pPr>
      <w:r w:rsidRPr="2280D8B0">
        <w:rPr>
          <w:rFonts w:ascii="Calibri" w:hAnsi="Calibri" w:cs="Helvetica"/>
          <w:b/>
          <w:bCs/>
          <w:color w:val="1A1718"/>
          <w:sz w:val="22"/>
          <w:szCs w:val="22"/>
        </w:rPr>
        <w:t>Income: </w:t>
      </w:r>
      <w:r w:rsidR="005A06B6" w:rsidRPr="2280D8B0">
        <w:rPr>
          <w:rFonts w:ascii="Calibri" w:hAnsi="Calibri" w:cs="Helvetica"/>
          <w:color w:val="1A1718"/>
          <w:sz w:val="22"/>
          <w:szCs w:val="22"/>
        </w:rPr>
        <w:t>Income Qualifications are set per HUD 20</w:t>
      </w:r>
      <w:r w:rsidR="1920A46D" w:rsidRPr="2280D8B0">
        <w:rPr>
          <w:rFonts w:ascii="Calibri" w:hAnsi="Calibri" w:cs="Helvetica"/>
          <w:color w:val="1A1718"/>
          <w:sz w:val="22"/>
          <w:szCs w:val="22"/>
        </w:rPr>
        <w:t>2</w:t>
      </w:r>
      <w:r w:rsidR="0084356F">
        <w:rPr>
          <w:rFonts w:ascii="Calibri" w:hAnsi="Calibri" w:cs="Helvetica"/>
          <w:color w:val="1A1718"/>
          <w:sz w:val="22"/>
          <w:szCs w:val="22"/>
        </w:rPr>
        <w:t>3</w:t>
      </w:r>
      <w:r w:rsidR="005A06B6" w:rsidRPr="2280D8B0">
        <w:rPr>
          <w:rFonts w:ascii="Calibri" w:hAnsi="Calibri" w:cs="Helvetica"/>
          <w:color w:val="1A1718"/>
          <w:sz w:val="22"/>
          <w:szCs w:val="22"/>
        </w:rPr>
        <w:t xml:space="preserve"> A</w:t>
      </w:r>
      <w:r w:rsidR="007A052E" w:rsidRPr="2280D8B0">
        <w:rPr>
          <w:rFonts w:ascii="Calibri" w:hAnsi="Calibri" w:cs="Helvetica"/>
          <w:color w:val="1A1718"/>
          <w:sz w:val="22"/>
          <w:szCs w:val="22"/>
        </w:rPr>
        <w:t>rea Median Income</w:t>
      </w:r>
      <w:r w:rsidR="00D8631A" w:rsidRPr="2280D8B0">
        <w:rPr>
          <w:rFonts w:ascii="Calibri" w:hAnsi="Calibri" w:cs="Helvetica"/>
          <w:color w:val="1A1718"/>
          <w:sz w:val="22"/>
          <w:szCs w:val="22"/>
        </w:rPr>
        <w:t>s</w:t>
      </w:r>
      <w:r w:rsidR="007A052E" w:rsidRPr="2280D8B0">
        <w:rPr>
          <w:rFonts w:ascii="Calibri" w:hAnsi="Calibri" w:cs="Helvetica"/>
          <w:color w:val="1A1718"/>
          <w:sz w:val="22"/>
          <w:szCs w:val="22"/>
        </w:rPr>
        <w:t xml:space="preserve"> for Carbon County (see </w:t>
      </w:r>
      <w:r w:rsidR="002A6444" w:rsidRPr="2280D8B0">
        <w:rPr>
          <w:rFonts w:ascii="Calibri" w:hAnsi="Calibri" w:cs="Helvetica"/>
          <w:color w:val="1A1718"/>
          <w:sz w:val="22"/>
          <w:szCs w:val="22"/>
        </w:rPr>
        <w:t xml:space="preserve">above </w:t>
      </w:r>
      <w:r w:rsidR="007A052E" w:rsidRPr="2280D8B0">
        <w:rPr>
          <w:rFonts w:ascii="Calibri" w:hAnsi="Calibri" w:cs="Helvetica"/>
          <w:color w:val="1A1718"/>
          <w:sz w:val="22"/>
          <w:szCs w:val="22"/>
        </w:rPr>
        <w:t>Table).</w:t>
      </w:r>
      <w:r w:rsidR="005A06B6" w:rsidRPr="2280D8B0">
        <w:rPr>
          <w:rFonts w:ascii="Calibri" w:hAnsi="Calibri" w:cs="Helvetica"/>
          <w:color w:val="1A1718"/>
          <w:sz w:val="22"/>
          <w:szCs w:val="22"/>
        </w:rPr>
        <w:t xml:space="preserve"> </w:t>
      </w:r>
      <w:r w:rsidRPr="2280D8B0">
        <w:rPr>
          <w:rFonts w:ascii="Calibri" w:hAnsi="Calibri" w:cs="Helvetica"/>
          <w:color w:val="1A1718"/>
          <w:sz w:val="22"/>
          <w:szCs w:val="22"/>
        </w:rPr>
        <w:t xml:space="preserve">Applicants must exhibit steady and verifiable income </w:t>
      </w:r>
      <w:r w:rsidR="002A6444" w:rsidRPr="2280D8B0">
        <w:rPr>
          <w:rFonts w:ascii="Calibri" w:hAnsi="Calibri" w:cs="Helvetica"/>
          <w:color w:val="1A1718"/>
          <w:sz w:val="22"/>
          <w:szCs w:val="22"/>
        </w:rPr>
        <w:t>and</w:t>
      </w:r>
      <w:r w:rsidR="005B48FB" w:rsidRPr="2280D8B0">
        <w:rPr>
          <w:rFonts w:ascii="Calibri" w:hAnsi="Calibri" w:cs="Helvetica"/>
          <w:color w:val="1A1718"/>
          <w:sz w:val="22"/>
          <w:szCs w:val="22"/>
        </w:rPr>
        <w:t xml:space="preserve"> live and/or </w:t>
      </w:r>
      <w:r w:rsidR="002A6444" w:rsidRPr="2280D8B0">
        <w:rPr>
          <w:rFonts w:ascii="Calibri" w:hAnsi="Calibri" w:cs="Helvetica"/>
          <w:color w:val="1A1718"/>
          <w:sz w:val="22"/>
          <w:szCs w:val="22"/>
        </w:rPr>
        <w:t xml:space="preserve">work in </w:t>
      </w:r>
      <w:r w:rsidR="005B48FB" w:rsidRPr="2280D8B0">
        <w:rPr>
          <w:rFonts w:ascii="Calibri" w:hAnsi="Calibri" w:cs="Helvetica"/>
          <w:color w:val="1A1718"/>
          <w:sz w:val="22"/>
          <w:szCs w:val="22"/>
        </w:rPr>
        <w:t>Carbon County</w:t>
      </w:r>
      <w:r w:rsidRPr="2280D8B0">
        <w:rPr>
          <w:rFonts w:ascii="Calibri" w:hAnsi="Calibri" w:cs="Helvetica"/>
          <w:color w:val="1A1718"/>
          <w:sz w:val="22"/>
          <w:szCs w:val="22"/>
        </w:rPr>
        <w:t>.</w:t>
      </w:r>
    </w:p>
    <w:p w14:paraId="5A39BBE3" w14:textId="1286A9C1" w:rsidR="00045655" w:rsidRPr="00432C28" w:rsidRDefault="00F0625F" w:rsidP="2280D8B0">
      <w:pPr>
        <w:widowControl w:val="0"/>
        <w:tabs>
          <w:tab w:val="left" w:pos="220"/>
          <w:tab w:val="left" w:pos="720"/>
        </w:tabs>
        <w:autoSpaceDE w:val="0"/>
        <w:autoSpaceDN w:val="0"/>
        <w:adjustRightInd w:val="0"/>
        <w:jc w:val="both"/>
        <w:rPr>
          <w:rFonts w:ascii="Calibri" w:hAnsi="Calibri" w:cs="Helvetica"/>
          <w:b/>
          <w:bCs/>
          <w:color w:val="C00000"/>
          <w:sz w:val="22"/>
          <w:szCs w:val="22"/>
        </w:rPr>
      </w:pPr>
      <w:r w:rsidRPr="2280D8B0">
        <w:rPr>
          <w:rFonts w:ascii="Calibri" w:hAnsi="Calibri" w:cs="Helvetica"/>
          <w:b/>
          <w:bCs/>
          <w:color w:val="1A1718"/>
          <w:sz w:val="22"/>
          <w:szCs w:val="22"/>
        </w:rPr>
        <w:t>Credit History: </w:t>
      </w:r>
      <w:r w:rsidRPr="2280D8B0">
        <w:rPr>
          <w:rFonts w:ascii="Calibri" w:hAnsi="Calibri" w:cs="Helvetica"/>
          <w:color w:val="1A1718"/>
          <w:sz w:val="22"/>
          <w:szCs w:val="22"/>
        </w:rPr>
        <w:t xml:space="preserve">Credit is reviewed and evaluated on a case-by-case </w:t>
      </w:r>
      <w:r w:rsidRPr="2280D8B0">
        <w:rPr>
          <w:rFonts w:ascii="Calibri" w:hAnsi="Calibri" w:cs="Helvetica"/>
          <w:sz w:val="22"/>
          <w:szCs w:val="22"/>
        </w:rPr>
        <w:t>basis</w:t>
      </w:r>
      <w:r w:rsidR="000A2995" w:rsidRPr="2280D8B0">
        <w:rPr>
          <w:rFonts w:ascii="Calibri" w:hAnsi="Calibri" w:cs="Helvetica"/>
          <w:b/>
          <w:bCs/>
          <w:sz w:val="22"/>
          <w:szCs w:val="22"/>
        </w:rPr>
        <w:t xml:space="preserve">. </w:t>
      </w:r>
      <w:r w:rsidR="002A6444" w:rsidRPr="2280D8B0">
        <w:rPr>
          <w:rFonts w:ascii="Calibri" w:hAnsi="Calibri" w:cs="Helvetica"/>
          <w:b/>
          <w:bCs/>
          <w:sz w:val="22"/>
          <w:szCs w:val="22"/>
        </w:rPr>
        <w:t>Free</w:t>
      </w:r>
      <w:r w:rsidR="000A2995" w:rsidRPr="2280D8B0">
        <w:rPr>
          <w:rFonts w:ascii="Calibri" w:hAnsi="Calibri" w:cs="Helvetica"/>
          <w:b/>
          <w:bCs/>
          <w:sz w:val="22"/>
          <w:szCs w:val="22"/>
        </w:rPr>
        <w:t xml:space="preserve"> </w:t>
      </w:r>
      <w:r w:rsidR="0659390C" w:rsidRPr="2280D8B0">
        <w:rPr>
          <w:rFonts w:ascii="Calibri" w:hAnsi="Calibri" w:cs="Helvetica"/>
          <w:b/>
          <w:bCs/>
          <w:sz w:val="22"/>
          <w:szCs w:val="22"/>
        </w:rPr>
        <w:t>financial counseling</w:t>
      </w:r>
      <w:r w:rsidR="000A2995" w:rsidRPr="2280D8B0">
        <w:rPr>
          <w:rFonts w:ascii="Calibri" w:hAnsi="Calibri" w:cs="Helvetica"/>
          <w:b/>
          <w:bCs/>
          <w:sz w:val="22"/>
          <w:szCs w:val="22"/>
        </w:rPr>
        <w:t xml:space="preserve"> sessions</w:t>
      </w:r>
      <w:r w:rsidR="000A2995" w:rsidRPr="2280D8B0">
        <w:rPr>
          <w:rFonts w:ascii="Calibri" w:hAnsi="Calibri" w:cs="Helvetica"/>
          <w:sz w:val="22"/>
          <w:szCs w:val="22"/>
        </w:rPr>
        <w:t xml:space="preserve"> are</w:t>
      </w:r>
      <w:r w:rsidR="0659390C" w:rsidRPr="2280D8B0">
        <w:rPr>
          <w:rFonts w:ascii="Calibri" w:hAnsi="Calibri" w:cs="Helvetica"/>
          <w:sz w:val="22"/>
          <w:szCs w:val="22"/>
        </w:rPr>
        <w:t xml:space="preserve"> available to </w:t>
      </w:r>
      <w:r w:rsidR="002A6444" w:rsidRPr="2280D8B0">
        <w:rPr>
          <w:rFonts w:ascii="Calibri" w:hAnsi="Calibri" w:cs="Helvetica"/>
          <w:sz w:val="22"/>
          <w:szCs w:val="22"/>
        </w:rPr>
        <w:t xml:space="preserve">support </w:t>
      </w:r>
      <w:r w:rsidR="00432C28" w:rsidRPr="2280D8B0">
        <w:rPr>
          <w:rFonts w:ascii="Calibri" w:hAnsi="Calibri" w:cs="Helvetica"/>
          <w:sz w:val="22"/>
          <w:szCs w:val="22"/>
          <w:rPrChange w:id="8" w:author="Robin Adams" w:date="2020-10-02T13:22:00Z">
            <w:rPr>
              <w:rFonts w:ascii="Calibri" w:hAnsi="Calibri" w:cs="Helvetica"/>
              <w:b/>
              <w:bCs/>
              <w:color w:val="C00000"/>
              <w:sz w:val="22"/>
              <w:szCs w:val="22"/>
            </w:rPr>
          </w:rPrChange>
        </w:rPr>
        <w:t>families and individuals</w:t>
      </w:r>
      <w:r w:rsidR="002A6444" w:rsidRPr="2280D8B0">
        <w:rPr>
          <w:rFonts w:ascii="Calibri" w:hAnsi="Calibri" w:cs="Helvetica"/>
          <w:sz w:val="22"/>
          <w:szCs w:val="22"/>
        </w:rPr>
        <w:t xml:space="preserve"> with their credit and homeownership preparatio</w:t>
      </w:r>
      <w:r w:rsidR="00432C28" w:rsidRPr="2280D8B0">
        <w:rPr>
          <w:rFonts w:ascii="Calibri" w:hAnsi="Calibri" w:cs="Helvetica"/>
          <w:sz w:val="22"/>
          <w:szCs w:val="22"/>
          <w:rPrChange w:id="9" w:author="Robin Adams" w:date="2020-10-02T13:22:00Z">
            <w:rPr>
              <w:rFonts w:ascii="Calibri" w:hAnsi="Calibri" w:cs="Helvetica"/>
              <w:b/>
              <w:bCs/>
              <w:sz w:val="22"/>
              <w:szCs w:val="22"/>
            </w:rPr>
          </w:rPrChange>
        </w:rPr>
        <w:t>n.</w:t>
      </w:r>
    </w:p>
    <w:p w14:paraId="7027C442" w14:textId="1E2C6638" w:rsidR="00F0625F" w:rsidRPr="001203CD" w:rsidRDefault="00F0625F" w:rsidP="2280D8B0">
      <w:pPr>
        <w:jc w:val="both"/>
        <w:rPr>
          <w:rFonts w:ascii="Calibri" w:hAnsi="Calibri" w:cs="Helvetica"/>
          <w:color w:val="1A1718"/>
          <w:sz w:val="22"/>
          <w:szCs w:val="22"/>
        </w:rPr>
      </w:pPr>
      <w:r w:rsidRPr="2280D8B0">
        <w:rPr>
          <w:rFonts w:ascii="Calibri" w:hAnsi="Calibri" w:cs="Helvetica"/>
          <w:b/>
          <w:bCs/>
          <w:color w:val="1A1718"/>
          <w:sz w:val="22"/>
          <w:szCs w:val="22"/>
        </w:rPr>
        <w:t>Time Commitment</w:t>
      </w:r>
      <w:r w:rsidRPr="2280D8B0">
        <w:rPr>
          <w:rFonts w:ascii="Calibri" w:hAnsi="Calibri" w:cs="Helvetica"/>
          <w:color w:val="1A1718"/>
          <w:sz w:val="22"/>
          <w:szCs w:val="22"/>
        </w:rPr>
        <w:t>: </w:t>
      </w:r>
      <w:r w:rsidR="003E57E5">
        <w:rPr>
          <w:rFonts w:ascii="Calibri" w:hAnsi="Calibri" w:cs="Calibri"/>
          <w:color w:val="000000"/>
          <w:sz w:val="22"/>
          <w:szCs w:val="22"/>
          <w:shd w:val="clear" w:color="auto" w:fill="FFFFFF"/>
        </w:rPr>
        <w:t>“</w:t>
      </w:r>
      <w:r w:rsidR="00EF05FC">
        <w:rPr>
          <w:rFonts w:ascii="Calibri" w:hAnsi="Calibri" w:cs="Calibri"/>
          <w:color w:val="000000"/>
          <w:sz w:val="22"/>
          <w:szCs w:val="22"/>
          <w:shd w:val="clear" w:color="auto" w:fill="FFFFFF"/>
        </w:rPr>
        <w:t>Sweat equity</w:t>
      </w:r>
      <w:r w:rsidR="003E57E5">
        <w:rPr>
          <w:rFonts w:ascii="Calibri" w:hAnsi="Calibri" w:cs="Calibri"/>
          <w:color w:val="000000"/>
          <w:sz w:val="22"/>
          <w:szCs w:val="22"/>
          <w:shd w:val="clear" w:color="auto" w:fill="FFFFFF"/>
        </w:rPr>
        <w:t xml:space="preserve">” is the time commitment that all households contribute to building their homes and the homes of their neighbors. Contributing labor lowers costs and allows people to earn instant equity in their home. Commitment to </w:t>
      </w:r>
      <w:r w:rsidR="00337292">
        <w:rPr>
          <w:rFonts w:ascii="Calibri" w:hAnsi="Calibri" w:cs="Calibri"/>
          <w:color w:val="000000"/>
          <w:sz w:val="22"/>
          <w:szCs w:val="22"/>
          <w:shd w:val="clear" w:color="auto" w:fill="FFFFFF"/>
        </w:rPr>
        <w:t xml:space="preserve">10 hours per week per applicant is required, with </w:t>
      </w:r>
      <w:r w:rsidR="003E57E5">
        <w:rPr>
          <w:rFonts w:ascii="Calibri" w:hAnsi="Calibri" w:cs="Calibri"/>
          <w:color w:val="000000"/>
          <w:sz w:val="22"/>
          <w:szCs w:val="22"/>
          <w:shd w:val="clear" w:color="auto" w:fill="FFFFFF"/>
        </w:rPr>
        <w:t>1 weekday evening</w:t>
      </w:r>
      <w:r w:rsidR="00337292">
        <w:rPr>
          <w:rFonts w:ascii="Calibri" w:hAnsi="Calibri" w:cs="Calibri"/>
          <w:color w:val="000000"/>
          <w:sz w:val="22"/>
          <w:szCs w:val="22"/>
          <w:shd w:val="clear" w:color="auto" w:fill="FFFFFF"/>
        </w:rPr>
        <w:t xml:space="preserve"> </w:t>
      </w:r>
      <w:r w:rsidR="003E57E5">
        <w:rPr>
          <w:rFonts w:ascii="Calibri" w:hAnsi="Calibri" w:cs="Calibri"/>
          <w:color w:val="000000"/>
          <w:sz w:val="22"/>
          <w:szCs w:val="22"/>
          <w:shd w:val="clear" w:color="auto" w:fill="FFFFFF"/>
        </w:rPr>
        <w:t>and 1</w:t>
      </w:r>
      <w:r w:rsidR="00337292">
        <w:rPr>
          <w:rFonts w:ascii="Calibri" w:hAnsi="Calibri" w:cs="Calibri"/>
          <w:color w:val="000000"/>
          <w:sz w:val="22"/>
          <w:szCs w:val="22"/>
          <w:shd w:val="clear" w:color="auto" w:fill="FFFFFF"/>
        </w:rPr>
        <w:t xml:space="preserve"> full-day Saturday every week for at least 1 years’ time </w:t>
      </w:r>
      <w:r w:rsidR="003E57E5">
        <w:rPr>
          <w:rFonts w:ascii="Calibri" w:hAnsi="Calibri" w:cs="Calibri"/>
          <w:color w:val="000000"/>
          <w:sz w:val="22"/>
          <w:szCs w:val="22"/>
          <w:shd w:val="clear" w:color="auto" w:fill="FFFFFF"/>
        </w:rPr>
        <w:t>o</w:t>
      </w:r>
      <w:r w:rsidR="00337292">
        <w:rPr>
          <w:rFonts w:ascii="Calibri" w:hAnsi="Calibri" w:cs="Calibri"/>
          <w:color w:val="000000"/>
          <w:sz w:val="22"/>
          <w:szCs w:val="22"/>
          <w:shd w:val="clear" w:color="auto" w:fill="FFFFFF"/>
        </w:rPr>
        <w:t xml:space="preserve">r until all homes are </w:t>
      </w:r>
      <w:r w:rsidR="003E57E5">
        <w:rPr>
          <w:rFonts w:ascii="Calibri" w:hAnsi="Calibri" w:cs="Calibri"/>
          <w:color w:val="000000"/>
          <w:sz w:val="22"/>
          <w:szCs w:val="22"/>
          <w:shd w:val="clear" w:color="auto" w:fill="FFFFFF"/>
        </w:rPr>
        <w:t>move-in ready.</w:t>
      </w:r>
      <w:r w:rsidR="003E57E5" w:rsidRPr="2280D8B0" w:rsidDel="003E57E5">
        <w:rPr>
          <w:rFonts w:ascii="Calibri" w:hAnsi="Calibri" w:cs="Helvetica"/>
          <w:color w:val="1A1718"/>
          <w:sz w:val="22"/>
          <w:szCs w:val="22"/>
        </w:rPr>
        <w:t xml:space="preserve"> </w:t>
      </w:r>
      <w:r w:rsidR="00337292" w:rsidRPr="2280D8B0">
        <w:rPr>
          <w:rFonts w:ascii="Calibri" w:hAnsi="Calibri" w:cs="Helvetica"/>
          <w:color w:val="1A1718"/>
          <w:sz w:val="22"/>
          <w:szCs w:val="22"/>
        </w:rPr>
        <w:t>Schedule may be flexible on a case-by-case basis if there are work-related conflicts.</w:t>
      </w:r>
    </w:p>
    <w:p w14:paraId="1D492541" w14:textId="77777777" w:rsidR="00C63FA7" w:rsidRDefault="00C63FA7">
      <w:pPr>
        <w:widowControl w:val="0"/>
        <w:autoSpaceDE w:val="0"/>
        <w:autoSpaceDN w:val="0"/>
        <w:adjustRightInd w:val="0"/>
        <w:rPr>
          <w:rFonts w:ascii="Calibri" w:hAnsi="Calibri" w:cs="Helvetica"/>
          <w:b/>
          <w:bCs/>
          <w:color w:val="943634" w:themeColor="accent2" w:themeShade="BF"/>
          <w:sz w:val="14"/>
          <w:szCs w:val="14"/>
        </w:rPr>
      </w:pPr>
    </w:p>
    <w:p w14:paraId="00B50FC7" w14:textId="1D63EB5E" w:rsidR="00F0625F" w:rsidRPr="00BA02A2" w:rsidRDefault="005549A5">
      <w:pPr>
        <w:widowControl w:val="0"/>
        <w:autoSpaceDE w:val="0"/>
        <w:autoSpaceDN w:val="0"/>
        <w:adjustRightInd w:val="0"/>
        <w:rPr>
          <w:rFonts w:ascii="Calibri" w:hAnsi="Calibri" w:cs="Helvetica"/>
          <w:b/>
          <w:bCs/>
          <w:color w:val="7A1501"/>
          <w:sz w:val="26"/>
          <w:szCs w:val="26"/>
        </w:rPr>
      </w:pPr>
      <w:r w:rsidRPr="2280D8B0">
        <w:rPr>
          <w:rFonts w:ascii="Calibri" w:hAnsi="Calibri" w:cs="Helvetica"/>
          <w:b/>
          <w:bCs/>
          <w:color w:val="7A1501"/>
          <w:sz w:val="26"/>
          <w:szCs w:val="26"/>
        </w:rPr>
        <w:t xml:space="preserve">HOW TO </w:t>
      </w:r>
      <w:r w:rsidR="00E15266" w:rsidRPr="2280D8B0">
        <w:rPr>
          <w:rFonts w:ascii="Calibri" w:hAnsi="Calibri" w:cs="Helvetica"/>
          <w:b/>
          <w:bCs/>
          <w:color w:val="7A1501"/>
          <w:sz w:val="26"/>
          <w:szCs w:val="26"/>
        </w:rPr>
        <w:t>APPLY</w:t>
      </w:r>
      <w:r w:rsidR="00F0625F" w:rsidRPr="2280D8B0">
        <w:rPr>
          <w:rFonts w:ascii="Calibri" w:hAnsi="Calibri" w:cs="Helvetica"/>
          <w:b/>
          <w:bCs/>
          <w:color w:val="7A1501"/>
          <w:sz w:val="26"/>
          <w:szCs w:val="26"/>
        </w:rPr>
        <w:t>…</w:t>
      </w:r>
    </w:p>
    <w:p w14:paraId="76688FAE" w14:textId="26D264A4" w:rsidR="009B5B25" w:rsidRDefault="00E15266" w:rsidP="2280D8B0">
      <w:pPr>
        <w:shd w:val="clear" w:color="auto" w:fill="FFFFFF" w:themeFill="background1"/>
        <w:rPr>
          <w:rFonts w:ascii="Calibri" w:eastAsia="Times New Roman" w:hAnsi="Calibri" w:cs="Calibri"/>
          <w:color w:val="000000"/>
          <w:sz w:val="8"/>
          <w:szCs w:val="8"/>
        </w:rPr>
      </w:pPr>
      <w:r w:rsidRPr="2280D8B0">
        <w:rPr>
          <w:rFonts w:ascii="Calibri" w:eastAsia="Times New Roman" w:hAnsi="Calibri" w:cs="Calibri"/>
          <w:color w:val="000000" w:themeColor="text1"/>
          <w:sz w:val="22"/>
          <w:szCs w:val="22"/>
        </w:rPr>
        <w:t>The first step is to</w:t>
      </w:r>
      <w:r w:rsidR="00567E04" w:rsidRPr="2280D8B0">
        <w:rPr>
          <w:rFonts w:ascii="Calibri" w:eastAsia="Times New Roman" w:hAnsi="Calibri" w:cs="Calibri"/>
          <w:color w:val="000000" w:themeColor="text1"/>
          <w:sz w:val="22"/>
          <w:szCs w:val="22"/>
        </w:rPr>
        <w:t xml:space="preserve"> fill out and submit a </w:t>
      </w:r>
      <w:r w:rsidR="00567E04" w:rsidRPr="2280D8B0">
        <w:rPr>
          <w:rFonts w:ascii="Calibri" w:eastAsia="Times New Roman" w:hAnsi="Calibri" w:cs="Calibri"/>
          <w:b/>
          <w:bCs/>
          <w:color w:val="000000" w:themeColor="text1"/>
          <w:sz w:val="22"/>
          <w:szCs w:val="22"/>
        </w:rPr>
        <w:t>pre-qualification form</w:t>
      </w:r>
      <w:r w:rsidR="00567E04" w:rsidRPr="2280D8B0">
        <w:rPr>
          <w:rFonts w:ascii="Calibri" w:eastAsia="Times New Roman" w:hAnsi="Calibri" w:cs="Calibri"/>
          <w:color w:val="000000" w:themeColor="text1"/>
          <w:sz w:val="22"/>
          <w:szCs w:val="22"/>
        </w:rPr>
        <w:t>. This is a short, pre-scre</w:t>
      </w:r>
      <w:r w:rsidRPr="2280D8B0">
        <w:rPr>
          <w:rFonts w:ascii="Calibri" w:eastAsia="Times New Roman" w:hAnsi="Calibri" w:cs="Calibri"/>
          <w:color w:val="000000" w:themeColor="text1"/>
          <w:sz w:val="22"/>
          <w:szCs w:val="22"/>
        </w:rPr>
        <w:t xml:space="preserve">ening questionnaire that can be completed </w:t>
      </w:r>
      <w:r w:rsidR="00567E04" w:rsidRPr="2280D8B0">
        <w:rPr>
          <w:rFonts w:ascii="Calibri" w:eastAsia="Times New Roman" w:hAnsi="Calibri" w:cs="Calibri"/>
          <w:color w:val="000000" w:themeColor="text1"/>
          <w:sz w:val="22"/>
          <w:szCs w:val="22"/>
        </w:rPr>
        <w:t xml:space="preserve">in a matter of minutes. From there, the form is </w:t>
      </w:r>
      <w:r w:rsidR="00EF05FC" w:rsidRPr="2280D8B0">
        <w:rPr>
          <w:rFonts w:ascii="Calibri" w:eastAsia="Times New Roman" w:hAnsi="Calibri" w:cs="Calibri"/>
          <w:color w:val="000000" w:themeColor="text1"/>
          <w:sz w:val="22"/>
          <w:szCs w:val="22"/>
        </w:rPr>
        <w:t>reviewed,</w:t>
      </w:r>
      <w:r w:rsidR="00567E04" w:rsidRPr="2280D8B0">
        <w:rPr>
          <w:rFonts w:ascii="Calibri" w:eastAsia="Times New Roman" w:hAnsi="Calibri" w:cs="Calibri"/>
          <w:color w:val="000000" w:themeColor="text1"/>
          <w:sz w:val="22"/>
          <w:szCs w:val="22"/>
        </w:rPr>
        <w:t xml:space="preserve"> and you’ll hear back to set up a meeting.</w:t>
      </w:r>
    </w:p>
    <w:p w14:paraId="5EBE9075" w14:textId="119A01AE" w:rsidR="00567E04" w:rsidRPr="0015468A" w:rsidRDefault="00124741" w:rsidP="2280D8B0">
      <w:pPr>
        <w:shd w:val="clear" w:color="auto" w:fill="FFFFFF" w:themeFill="background1"/>
        <w:jc w:val="center"/>
        <w:rPr>
          <w:rFonts w:ascii="Calibri" w:eastAsia="Times New Roman" w:hAnsi="Calibri" w:cs="Calibri"/>
          <w:color w:val="7A1501"/>
          <w:sz w:val="8"/>
          <w:szCs w:val="8"/>
          <w:rPrChange w:id="10" w:author="Robin Adams" w:date="2020-10-02T13:29:00Z">
            <w:rPr>
              <w:rFonts w:ascii="Calibri" w:eastAsia="Times New Roman" w:hAnsi="Calibri" w:cs="Calibri"/>
              <w:color w:val="000000"/>
              <w:sz w:val="22"/>
              <w:szCs w:val="22"/>
            </w:rPr>
          </w:rPrChange>
        </w:rPr>
      </w:pPr>
      <w:r w:rsidRPr="2280D8B0">
        <w:rPr>
          <w:rFonts w:ascii="Calibri" w:eastAsia="Times New Roman" w:hAnsi="Calibri" w:cs="Calibri"/>
          <w:b/>
          <w:bCs/>
          <w:color w:val="7A1501"/>
          <w:sz w:val="22"/>
          <w:szCs w:val="22"/>
        </w:rPr>
        <w:t>Here</w:t>
      </w:r>
      <w:r w:rsidR="00387A2E" w:rsidRPr="2280D8B0">
        <w:rPr>
          <w:rFonts w:ascii="Calibri" w:eastAsia="Times New Roman" w:hAnsi="Calibri" w:cs="Calibri"/>
          <w:b/>
          <w:bCs/>
          <w:color w:val="7A1501"/>
          <w:sz w:val="22"/>
          <w:szCs w:val="22"/>
        </w:rPr>
        <w:t>’s how you can s</w:t>
      </w:r>
      <w:r w:rsidRPr="2280D8B0">
        <w:rPr>
          <w:rFonts w:ascii="Calibri" w:eastAsia="Times New Roman" w:hAnsi="Calibri" w:cs="Calibri"/>
          <w:b/>
          <w:bCs/>
          <w:color w:val="7A1501"/>
          <w:sz w:val="22"/>
          <w:szCs w:val="22"/>
        </w:rPr>
        <w:t>tart</w:t>
      </w:r>
      <w:r w:rsidR="000F3972" w:rsidRPr="2280D8B0">
        <w:rPr>
          <w:rFonts w:ascii="Calibri" w:eastAsia="Times New Roman" w:hAnsi="Calibri" w:cs="Calibri"/>
          <w:b/>
          <w:bCs/>
          <w:color w:val="7A1501"/>
          <w:sz w:val="22"/>
          <w:szCs w:val="22"/>
        </w:rPr>
        <w:t xml:space="preserve"> </w:t>
      </w:r>
      <w:r w:rsidR="00DB6AF2" w:rsidRPr="2280D8B0">
        <w:rPr>
          <w:rFonts w:ascii="Calibri" w:eastAsia="Times New Roman" w:hAnsi="Calibri" w:cs="Calibri"/>
          <w:b/>
          <w:bCs/>
          <w:color w:val="7A1501"/>
          <w:sz w:val="22"/>
          <w:szCs w:val="22"/>
        </w:rPr>
        <w:t>your path</w:t>
      </w:r>
      <w:r w:rsidR="000F3972" w:rsidRPr="2280D8B0">
        <w:rPr>
          <w:rFonts w:ascii="Calibri" w:eastAsia="Times New Roman" w:hAnsi="Calibri" w:cs="Calibri"/>
          <w:b/>
          <w:bCs/>
          <w:color w:val="7A1501"/>
          <w:sz w:val="22"/>
          <w:szCs w:val="22"/>
        </w:rPr>
        <w:t xml:space="preserve"> towards homeownership:</w:t>
      </w:r>
    </w:p>
    <w:p w14:paraId="23F86E33" w14:textId="69FC7222" w:rsidR="00E15266" w:rsidRPr="00E15266" w:rsidRDefault="77356140" w:rsidP="2280D8B0">
      <w:pPr>
        <w:pStyle w:val="ListParagraph"/>
        <w:widowControl w:val="0"/>
        <w:numPr>
          <w:ilvl w:val="0"/>
          <w:numId w:val="8"/>
        </w:numPr>
        <w:autoSpaceDE w:val="0"/>
        <w:autoSpaceDN w:val="0"/>
        <w:adjustRightInd w:val="0"/>
        <w:rPr>
          <w:rFonts w:ascii="Calibri" w:hAnsi="Calibri" w:cs="Helvetica"/>
          <w:color w:val="1A1718"/>
          <w:sz w:val="22"/>
          <w:szCs w:val="22"/>
          <w:rPrChange w:id="11" w:author="Robin Adams" w:date="2020-10-01T13:23:00Z">
            <w:rPr/>
          </w:rPrChange>
        </w:rPr>
      </w:pPr>
      <w:r>
        <w:rPr>
          <w:rFonts w:ascii="Calibri" w:eastAsia="Times New Roman" w:hAnsi="Calibri" w:cs="Calibri"/>
          <w:color w:val="000000"/>
          <w:sz w:val="22"/>
          <w:szCs w:val="22"/>
        </w:rPr>
        <w:t xml:space="preserve">Fill </w:t>
      </w:r>
      <w:r w:rsidR="4132EC4E" w:rsidRPr="00E15266">
        <w:rPr>
          <w:rFonts w:ascii="Calibri" w:eastAsia="Times New Roman" w:hAnsi="Calibri" w:cs="Calibri"/>
          <w:color w:val="000000"/>
          <w:sz w:val="22"/>
          <w:szCs w:val="22"/>
        </w:rPr>
        <w:t xml:space="preserve">out the </w:t>
      </w:r>
      <w:r w:rsidR="7A70B962">
        <w:rPr>
          <w:rFonts w:ascii="Calibri" w:eastAsia="Times New Roman" w:hAnsi="Calibri" w:cs="Calibri"/>
          <w:color w:val="000000"/>
          <w:sz w:val="22"/>
          <w:szCs w:val="22"/>
        </w:rPr>
        <w:t xml:space="preserve">pre-qualification </w:t>
      </w:r>
      <w:r w:rsidR="4132EC4E" w:rsidRPr="00E15266">
        <w:rPr>
          <w:rFonts w:ascii="Calibri" w:eastAsia="Times New Roman" w:hAnsi="Calibri" w:cs="Calibri"/>
          <w:color w:val="000000"/>
          <w:sz w:val="22"/>
          <w:szCs w:val="22"/>
          <w:rPrChange w:id="12" w:author="Robin Adams" w:date="2020-10-01T13:20:00Z">
            <w:rPr/>
          </w:rPrChange>
        </w:rPr>
        <w:t>form online</w:t>
      </w:r>
      <w:r w:rsidR="7A70B962">
        <w:rPr>
          <w:rFonts w:ascii="Calibri" w:eastAsia="Times New Roman" w:hAnsi="Calibri" w:cs="Calibri"/>
          <w:color w:val="000000"/>
          <w:sz w:val="22"/>
          <w:szCs w:val="22"/>
        </w:rPr>
        <w:t xml:space="preserve">: </w:t>
      </w:r>
      <w:ins w:id="13" w:author="Robin Adams" w:date="2020-10-07T17:53:00Z">
        <w:r w:rsidR="000F3972" w:rsidRPr="31498489">
          <w:rPr>
            <w:rFonts w:ascii="Calibri" w:hAnsi="Calibri" w:cs="Helvetica"/>
            <w:color w:val="1A1718"/>
            <w:sz w:val="22"/>
            <w:szCs w:val="22"/>
          </w:rPr>
          <w:fldChar w:fldCharType="begin"/>
        </w:r>
        <w:r w:rsidR="000F3972" w:rsidRPr="31498489">
          <w:rPr>
            <w:rFonts w:ascii="Calibri" w:hAnsi="Calibri" w:cs="Helvetica"/>
            <w:color w:val="1A1718"/>
            <w:sz w:val="22"/>
            <w:szCs w:val="22"/>
          </w:rPr>
          <w:instrText xml:space="preserve"> HYPERLINK "http://www.rlacf.org/programs/housing/" </w:instrText>
        </w:r>
        <w:r w:rsidR="000F3972" w:rsidRPr="31498489">
          <w:rPr>
            <w:rFonts w:ascii="Calibri" w:hAnsi="Calibri" w:cs="Helvetica"/>
            <w:color w:val="1A1718"/>
            <w:sz w:val="22"/>
            <w:szCs w:val="22"/>
          </w:rPr>
          <w:fldChar w:fldCharType="separate"/>
        </w:r>
      </w:ins>
      <w:r w:rsidR="240583D5" w:rsidRPr="2280D8B0">
        <w:rPr>
          <w:rStyle w:val="Hyperlink"/>
          <w:rFonts w:ascii="Calibri" w:hAnsi="Calibri" w:cs="Helvetica"/>
          <w:sz w:val="22"/>
          <w:szCs w:val="22"/>
        </w:rPr>
        <w:t>rlacf.org/</w:t>
      </w:r>
      <w:r w:rsidR="39A0074B" w:rsidRPr="2280D8B0">
        <w:rPr>
          <w:rStyle w:val="Hyperlink"/>
          <w:rFonts w:ascii="Calibri" w:hAnsi="Calibri" w:cs="Helvetica"/>
          <w:sz w:val="22"/>
          <w:szCs w:val="22"/>
        </w:rPr>
        <w:t>housing/</w:t>
      </w:r>
      <w:ins w:id="14" w:author="Robin Adams" w:date="2020-10-07T17:53:00Z">
        <w:r w:rsidR="000F3972" w:rsidRPr="31498489">
          <w:rPr>
            <w:rFonts w:ascii="Calibri" w:hAnsi="Calibri" w:cs="Helvetica"/>
            <w:color w:val="1A1718"/>
            <w:sz w:val="22"/>
            <w:szCs w:val="22"/>
          </w:rPr>
          <w:fldChar w:fldCharType="end"/>
        </w:r>
      </w:ins>
    </w:p>
    <w:p w14:paraId="02685335" w14:textId="48436AEB" w:rsidR="00E15266" w:rsidRDefault="7A70B962">
      <w:pPr>
        <w:pStyle w:val="ListParagraph"/>
        <w:numPr>
          <w:ilvl w:val="0"/>
          <w:numId w:val="11"/>
        </w:numPr>
        <w:shd w:val="clear" w:color="auto" w:fill="FFFFFF" w:themeFill="background1"/>
        <w:rPr>
          <w:rFonts w:ascii="Calibri" w:eastAsia="Times New Roman" w:hAnsi="Calibri" w:cs="Calibri"/>
          <w:color w:val="000000"/>
          <w:sz w:val="22"/>
          <w:szCs w:val="22"/>
        </w:rPr>
        <w:pPrChange w:id="15" w:author="Robin Adams" w:date="2020-10-01T13:42:00Z">
          <w:pPr>
            <w:numPr>
              <w:numId w:val="10"/>
            </w:numPr>
            <w:shd w:val="clear" w:color="auto" w:fill="FFFFFF" w:themeFill="background1"/>
            <w:tabs>
              <w:tab w:val="num" w:pos="720"/>
            </w:tabs>
            <w:ind w:left="720" w:hanging="360"/>
          </w:pPr>
        </w:pPrChange>
      </w:pPr>
      <w:r>
        <w:rPr>
          <w:rFonts w:ascii="Calibri" w:eastAsia="Times New Roman" w:hAnsi="Calibri" w:cs="Calibri"/>
          <w:color w:val="000000"/>
          <w:sz w:val="22"/>
          <w:szCs w:val="22"/>
        </w:rPr>
        <w:t>You can also p</w:t>
      </w:r>
      <w:r w:rsidR="4132EC4E" w:rsidRPr="00E15266">
        <w:rPr>
          <w:rFonts w:ascii="Calibri" w:eastAsia="Times New Roman" w:hAnsi="Calibri" w:cs="Calibri"/>
          <w:color w:val="000000"/>
          <w:sz w:val="22"/>
          <w:szCs w:val="22"/>
          <w:rPrChange w:id="16" w:author="Robin Adams" w:date="2020-10-01T13:20:00Z">
            <w:rPr/>
          </w:rPrChange>
        </w:rPr>
        <w:t xml:space="preserve">ick up a </w:t>
      </w:r>
      <w:r w:rsidR="77356140">
        <w:rPr>
          <w:rFonts w:ascii="Calibri" w:eastAsia="Times New Roman" w:hAnsi="Calibri" w:cs="Calibri"/>
          <w:color w:val="000000"/>
          <w:sz w:val="22"/>
          <w:szCs w:val="22"/>
        </w:rPr>
        <w:t xml:space="preserve">hard </w:t>
      </w:r>
      <w:r w:rsidR="4132EC4E" w:rsidRPr="00E15266">
        <w:rPr>
          <w:rFonts w:ascii="Calibri" w:eastAsia="Times New Roman" w:hAnsi="Calibri" w:cs="Calibri"/>
          <w:color w:val="000000"/>
          <w:sz w:val="22"/>
          <w:szCs w:val="22"/>
          <w:rPrChange w:id="17" w:author="Robin Adams" w:date="2020-10-01T13:20:00Z">
            <w:rPr/>
          </w:rPrChange>
        </w:rPr>
        <w:t xml:space="preserve">copy </w:t>
      </w:r>
      <w:r w:rsidR="77356140">
        <w:rPr>
          <w:rFonts w:ascii="Calibri" w:eastAsia="Times New Roman" w:hAnsi="Calibri" w:cs="Calibri"/>
          <w:color w:val="000000"/>
          <w:sz w:val="22"/>
          <w:szCs w:val="22"/>
        </w:rPr>
        <w:t xml:space="preserve">from </w:t>
      </w:r>
      <w:r w:rsidR="4132EC4E" w:rsidRPr="00E15266">
        <w:rPr>
          <w:rFonts w:ascii="Calibri" w:eastAsia="Times New Roman" w:hAnsi="Calibri" w:cs="Calibri"/>
          <w:color w:val="000000"/>
          <w:sz w:val="22"/>
          <w:szCs w:val="22"/>
          <w:rPrChange w:id="18" w:author="Robin Adams" w:date="2020-10-01T13:20:00Z">
            <w:rPr/>
          </w:rPrChange>
        </w:rPr>
        <w:t xml:space="preserve">RLACF, </w:t>
      </w:r>
      <w:r w:rsidR="77356140">
        <w:rPr>
          <w:rFonts w:ascii="Calibri" w:eastAsia="Times New Roman" w:hAnsi="Calibri" w:cs="Calibri"/>
          <w:color w:val="000000"/>
          <w:sz w:val="22"/>
          <w:szCs w:val="22"/>
        </w:rPr>
        <w:t xml:space="preserve">or </w:t>
      </w:r>
      <w:r w:rsidR="4132EC4E" w:rsidRPr="00E15266">
        <w:rPr>
          <w:rFonts w:ascii="Calibri" w:eastAsia="Times New Roman" w:hAnsi="Calibri" w:cs="Calibri"/>
          <w:color w:val="000000"/>
          <w:sz w:val="22"/>
          <w:szCs w:val="22"/>
          <w:rPrChange w:id="19" w:author="Robin Adams" w:date="2020-10-01T13:20:00Z">
            <w:rPr/>
          </w:rPrChange>
        </w:rPr>
        <w:t xml:space="preserve">download and print </w:t>
      </w:r>
      <w:r w:rsidR="5B9EBBEF">
        <w:rPr>
          <w:rFonts w:ascii="Calibri" w:eastAsia="Times New Roman" w:hAnsi="Calibri" w:cs="Calibri"/>
          <w:color w:val="000000"/>
          <w:sz w:val="22"/>
          <w:szCs w:val="22"/>
        </w:rPr>
        <w:t xml:space="preserve">from: </w:t>
      </w:r>
      <w:ins w:id="20" w:author="Robin Adams" w:date="2020-10-01T13:24:00Z">
        <w:r w:rsidR="00387A2E" w:rsidRPr="31498489">
          <w:rPr>
            <w:rFonts w:ascii="Calibri" w:hAnsi="Calibri" w:cs="Helvetica"/>
            <w:color w:val="1A1718"/>
            <w:sz w:val="22"/>
            <w:szCs w:val="22"/>
          </w:rPr>
          <w:fldChar w:fldCharType="begin"/>
        </w:r>
        <w:r w:rsidR="00387A2E" w:rsidRPr="31498489">
          <w:rPr>
            <w:rFonts w:ascii="Calibri" w:hAnsi="Calibri" w:cs="Helvetica"/>
            <w:color w:val="1A1718"/>
            <w:sz w:val="22"/>
            <w:szCs w:val="22"/>
          </w:rPr>
          <w:instrText xml:space="preserve"> HYPERLINK "http://www.rlacf.org/programs/housing/" </w:instrText>
        </w:r>
        <w:r w:rsidR="00387A2E" w:rsidRPr="31498489">
          <w:rPr>
            <w:rFonts w:ascii="Calibri" w:hAnsi="Calibri" w:cs="Helvetica"/>
            <w:color w:val="1A1718"/>
            <w:sz w:val="22"/>
            <w:szCs w:val="22"/>
          </w:rPr>
          <w:fldChar w:fldCharType="separate"/>
        </w:r>
      </w:ins>
      <w:r w:rsidR="240583D5" w:rsidRPr="2280D8B0">
        <w:rPr>
          <w:rStyle w:val="Hyperlink"/>
          <w:rFonts w:ascii="Calibri" w:hAnsi="Calibri" w:cs="Helvetica"/>
          <w:sz w:val="22"/>
          <w:szCs w:val="22"/>
        </w:rPr>
        <w:t>rlacf.org/</w:t>
      </w:r>
      <w:r w:rsidR="1636EDFC" w:rsidRPr="2280D8B0">
        <w:rPr>
          <w:rStyle w:val="Hyperlink"/>
          <w:rFonts w:ascii="Calibri" w:hAnsi="Calibri" w:cs="Helvetica"/>
          <w:sz w:val="22"/>
          <w:szCs w:val="22"/>
        </w:rPr>
        <w:t>housing/</w:t>
      </w:r>
      <w:ins w:id="21" w:author="Robin Adams" w:date="2020-10-01T13:24:00Z">
        <w:r w:rsidR="00387A2E" w:rsidRPr="31498489">
          <w:rPr>
            <w:rFonts w:ascii="Calibri" w:hAnsi="Calibri" w:cs="Helvetica"/>
            <w:color w:val="1A1718"/>
            <w:sz w:val="22"/>
            <w:szCs w:val="22"/>
          </w:rPr>
          <w:fldChar w:fldCharType="end"/>
        </w:r>
      </w:ins>
    </w:p>
    <w:p w14:paraId="26406206" w14:textId="5604F4E0" w:rsidR="000F3972" w:rsidRPr="000F3972" w:rsidRDefault="77356140">
      <w:pPr>
        <w:pStyle w:val="ListParagraph"/>
        <w:numPr>
          <w:ilvl w:val="0"/>
          <w:numId w:val="11"/>
        </w:numPr>
        <w:shd w:val="clear" w:color="auto" w:fill="FFFFFF" w:themeFill="background1"/>
        <w:rPr>
          <w:rFonts w:ascii="Calibri" w:eastAsia="Times New Roman" w:hAnsi="Calibri" w:cs="Calibri"/>
          <w:color w:val="000000"/>
          <w:sz w:val="22"/>
          <w:szCs w:val="22"/>
          <w:rPrChange w:id="22" w:author="Robin Adams" w:date="2020-10-01T13:33:00Z">
            <w:rPr/>
          </w:rPrChange>
        </w:rPr>
        <w:pPrChange w:id="23" w:author="Robin Adams" w:date="2020-10-01T13:42:00Z">
          <w:pPr>
            <w:shd w:val="clear" w:color="auto" w:fill="FFFFFF" w:themeFill="background1"/>
          </w:pPr>
        </w:pPrChange>
      </w:pPr>
      <w:r w:rsidRPr="31498489">
        <w:rPr>
          <w:rFonts w:ascii="Calibri" w:eastAsia="Times New Roman" w:hAnsi="Calibri" w:cs="Calibri"/>
          <w:color w:val="000000" w:themeColor="text1"/>
          <w:sz w:val="22"/>
          <w:szCs w:val="22"/>
          <w:rPrChange w:id="24" w:author="Robin Adams" w:date="2020-10-01T13:33:00Z">
            <w:rPr/>
          </w:rPrChange>
        </w:rPr>
        <w:t xml:space="preserve">If you fill out a hard copy of the form, please return it to </w:t>
      </w:r>
      <w:r w:rsidR="6754B94C" w:rsidRPr="31498489">
        <w:rPr>
          <w:rFonts w:ascii="Calibri" w:eastAsia="Times New Roman" w:hAnsi="Calibri" w:cs="Calibri"/>
          <w:color w:val="000000" w:themeColor="text1"/>
          <w:sz w:val="22"/>
          <w:szCs w:val="22"/>
        </w:rPr>
        <w:t>Angela Getchell</w:t>
      </w:r>
      <w:ins w:id="25" w:author="Robin Adams" w:date="2020-10-01T13:33:00Z">
        <w:r w:rsidRPr="31498489">
          <w:rPr>
            <w:rFonts w:ascii="Calibri" w:eastAsia="Times New Roman" w:hAnsi="Calibri" w:cs="Calibri"/>
            <w:color w:val="000000" w:themeColor="text1"/>
            <w:sz w:val="22"/>
            <w:szCs w:val="22"/>
            <w:rPrChange w:id="26" w:author="Robin Adams" w:date="2020-10-01T13:33:00Z">
              <w:rPr/>
            </w:rPrChange>
          </w:rPr>
          <w:t xml:space="preserve"> at RLACF by:</w:t>
        </w:r>
      </w:ins>
    </w:p>
    <w:p w14:paraId="0EFD35C2" w14:textId="5604F4E0" w:rsidR="000F3972" w:rsidRPr="00743FFA" w:rsidRDefault="77356140" w:rsidP="31498489">
      <w:pPr>
        <w:pStyle w:val="ListParagraph"/>
        <w:widowControl w:val="0"/>
        <w:numPr>
          <w:ilvl w:val="1"/>
          <w:numId w:val="11"/>
        </w:numPr>
        <w:autoSpaceDE w:val="0"/>
        <w:autoSpaceDN w:val="0"/>
        <w:adjustRightInd w:val="0"/>
        <w:rPr>
          <w:rFonts w:ascii="Calibri" w:hAnsi="Calibri" w:cs="Helvetica"/>
          <w:sz w:val="22"/>
          <w:szCs w:val="22"/>
          <w:rPrChange w:id="27" w:author="Robin Adams" w:date="2020-10-01T14:54:00Z">
            <w:rPr>
              <w:rFonts w:ascii="Calibri" w:hAnsi="Calibri" w:cs="Helvetica"/>
              <w:color w:val="1A1718"/>
              <w:sz w:val="22"/>
              <w:szCs w:val="22"/>
            </w:rPr>
          </w:rPrChange>
        </w:rPr>
      </w:pPr>
      <w:ins w:id="28" w:author="Robin Adams" w:date="2020-10-01T13:33:00Z">
        <w:r w:rsidRPr="31498489">
          <w:rPr>
            <w:rFonts w:ascii="Calibri" w:hAnsi="Calibri" w:cs="Helvetica"/>
            <w:b/>
            <w:bCs/>
            <w:sz w:val="22"/>
            <w:szCs w:val="22"/>
            <w:rPrChange w:id="29" w:author="Robin Adams" w:date="2020-10-01T14:54:00Z">
              <w:rPr>
                <w:rFonts w:ascii="Calibri" w:hAnsi="Calibri" w:cs="Helvetica"/>
                <w:b/>
                <w:bCs/>
                <w:color w:val="1A1718"/>
                <w:sz w:val="22"/>
                <w:szCs w:val="22"/>
              </w:rPr>
            </w:rPrChange>
          </w:rPr>
          <w:t>Mail</w:t>
        </w:r>
        <w:r w:rsidRPr="31498489">
          <w:rPr>
            <w:rFonts w:ascii="Calibri" w:hAnsi="Calibri" w:cs="Helvetica"/>
            <w:sz w:val="22"/>
            <w:szCs w:val="22"/>
            <w:rPrChange w:id="30" w:author="Robin Adams" w:date="2020-10-01T14:54:00Z">
              <w:rPr>
                <w:rFonts w:ascii="Calibri" w:hAnsi="Calibri" w:cs="Helvetica"/>
                <w:color w:val="1A1718"/>
                <w:sz w:val="22"/>
                <w:szCs w:val="22"/>
              </w:rPr>
            </w:rPrChange>
          </w:rPr>
          <w:t>: P.O. Box 1871, Red Lodge, MT, 59068</w:t>
        </w:r>
      </w:ins>
    </w:p>
    <w:p w14:paraId="6D9434BF" w14:textId="142A7E02" w:rsidR="000F3972" w:rsidRPr="00743FFA" w:rsidRDefault="77356140">
      <w:pPr>
        <w:pStyle w:val="ListParagraph"/>
        <w:numPr>
          <w:ilvl w:val="1"/>
          <w:numId w:val="11"/>
        </w:numPr>
        <w:shd w:val="clear" w:color="auto" w:fill="FFFFFF" w:themeFill="background1"/>
        <w:rPr>
          <w:rFonts w:ascii="Calibri" w:eastAsia="Times New Roman" w:hAnsi="Calibri" w:cs="Calibri"/>
          <w:sz w:val="22"/>
          <w:szCs w:val="22"/>
        </w:rPr>
        <w:pPrChange w:id="31" w:author="Robin Adams" w:date="2020-10-01T13:42:00Z">
          <w:pPr/>
        </w:pPrChange>
      </w:pPr>
      <w:ins w:id="32" w:author="Robin Adams" w:date="2020-10-01T13:33:00Z">
        <w:r w:rsidRPr="70592B73">
          <w:rPr>
            <w:rFonts w:ascii="Calibri" w:hAnsi="Calibri" w:cs="Helvetica"/>
            <w:b/>
            <w:bCs/>
            <w:sz w:val="22"/>
            <w:szCs w:val="22"/>
            <w:rPrChange w:id="33" w:author="Robin Adams" w:date="2020-10-01T14:54:00Z">
              <w:rPr>
                <w:rFonts w:ascii="Calibri" w:hAnsi="Calibri" w:cs="Helvetica"/>
                <w:b/>
                <w:bCs/>
                <w:color w:val="1A1718"/>
                <w:sz w:val="22"/>
                <w:szCs w:val="22"/>
              </w:rPr>
            </w:rPrChange>
          </w:rPr>
          <w:t>Email</w:t>
        </w:r>
        <w:r w:rsidRPr="70592B73">
          <w:rPr>
            <w:rFonts w:ascii="Calibri" w:hAnsi="Calibri" w:cs="Helvetica"/>
            <w:sz w:val="22"/>
            <w:szCs w:val="22"/>
            <w:rPrChange w:id="34" w:author="Robin Adams" w:date="2020-10-01T14:54:00Z">
              <w:rPr>
                <w:rFonts w:ascii="Calibri" w:hAnsi="Calibri" w:cs="Helvetica"/>
                <w:color w:val="1A1718"/>
                <w:sz w:val="22"/>
                <w:szCs w:val="22"/>
              </w:rPr>
            </w:rPrChange>
          </w:rPr>
          <w:t>:</w:t>
        </w:r>
        <w:r w:rsidRPr="70592B73">
          <w:rPr>
            <w:rFonts w:ascii="Calibri" w:hAnsi="Calibri" w:cs="Helvetica"/>
            <w:sz w:val="22"/>
            <w:szCs w:val="22"/>
            <w:rPrChange w:id="35" w:author="Robin Adams" w:date="2020-10-16T09:21:00Z">
              <w:rPr>
                <w:rFonts w:ascii="Calibri" w:hAnsi="Calibri" w:cs="Helvetica"/>
                <w:color w:val="1A1718"/>
                <w:sz w:val="22"/>
                <w:szCs w:val="22"/>
              </w:rPr>
            </w:rPrChange>
          </w:rPr>
          <w:t xml:space="preserve"> </w:t>
        </w:r>
      </w:ins>
      <w:r w:rsidR="00492AAC" w:rsidRPr="00492AAC">
        <w:rPr>
          <w:sz w:val="22"/>
          <w:szCs w:val="22"/>
        </w:rPr>
        <w:fldChar w:fldCharType="begin"/>
      </w:r>
      <w:r w:rsidR="00492AAC" w:rsidRPr="00492AAC">
        <w:rPr>
          <w:sz w:val="22"/>
          <w:szCs w:val="22"/>
        </w:rPr>
        <w:instrText xml:space="preserve"> HYPERLINK "mailto:angela</w:instrText>
      </w:r>
      <w:ins w:id="36" w:author="Robin Adams" w:date="2020-10-01T13:33:00Z">
        <w:r>
          <w:instrText>@rlacf.org</w:instrText>
        </w:r>
      </w:ins>
      <w:r w:rsidR="00492AAC" w:rsidRPr="00492AAC">
        <w:rPr>
          <w:sz w:val="22"/>
          <w:szCs w:val="22"/>
        </w:rPr>
        <w:instrText xml:space="preserve">" </w:instrText>
      </w:r>
      <w:r w:rsidR="00492AAC" w:rsidRPr="00492AAC">
        <w:rPr>
          <w:sz w:val="22"/>
          <w:szCs w:val="22"/>
        </w:rPr>
        <w:fldChar w:fldCharType="separate"/>
      </w:r>
      <w:r w:rsidR="38C8AEA9" w:rsidRPr="00492AAC">
        <w:rPr>
          <w:rStyle w:val="Hyperlink"/>
          <w:sz w:val="22"/>
          <w:szCs w:val="22"/>
        </w:rPr>
        <w:t>angela</w:t>
      </w:r>
      <w:ins w:id="37" w:author="Robin Adams" w:date="2020-10-01T13:33:00Z">
        <w:r w:rsidR="38C8AEA9" w:rsidRPr="70592B73">
          <w:rPr>
            <w:rStyle w:val="Hyperlink"/>
            <w:sz w:val="22"/>
            <w:szCs w:val="22"/>
            <w:rPrChange w:id="38" w:author="Robin Adams" w:date="2021-10-26T09:38:00Z">
              <w:rPr>
                <w:rStyle w:val="Hyperlink"/>
                <w:rFonts w:ascii="Calibri" w:hAnsi="Calibri" w:cs="Helvetica"/>
                <w:sz w:val="22"/>
                <w:szCs w:val="22"/>
              </w:rPr>
            </w:rPrChange>
          </w:rPr>
          <w:t>@rlacf.org</w:t>
        </w:r>
      </w:ins>
      <w:r w:rsidR="00492AAC" w:rsidRPr="00492AAC">
        <w:rPr>
          <w:sz w:val="22"/>
          <w:szCs w:val="22"/>
        </w:rPr>
        <w:fldChar w:fldCharType="end"/>
      </w:r>
    </w:p>
    <w:p w14:paraId="0799EE2D" w14:textId="5604F4E0" w:rsidR="00BF0554" w:rsidRPr="00BF0554" w:rsidRDefault="77356140" w:rsidP="00BF0554">
      <w:pPr>
        <w:pStyle w:val="ListParagraph"/>
        <w:numPr>
          <w:ilvl w:val="1"/>
          <w:numId w:val="11"/>
        </w:numPr>
        <w:shd w:val="clear" w:color="auto" w:fill="FFFFFF" w:themeFill="background1"/>
        <w:rPr>
          <w:rFonts w:ascii="Calibri" w:eastAsia="Times New Roman" w:hAnsi="Calibri" w:cs="Calibri"/>
          <w:sz w:val="22"/>
          <w:szCs w:val="22"/>
          <w:rPrChange w:id="39" w:author="Robin Adams" w:date="2020-10-01T14:54:00Z">
            <w:rPr/>
          </w:rPrChange>
        </w:rPr>
        <w:sectPr w:rsidR="00BF0554" w:rsidRPr="00BF0554" w:rsidSect="00C63FA7">
          <w:pgSz w:w="12240" w:h="15840" w:code="1"/>
          <w:pgMar w:top="720" w:right="720" w:bottom="720" w:left="720" w:header="720" w:footer="720" w:gutter="0"/>
          <w:cols w:space="720"/>
          <w:docGrid w:linePitch="360"/>
        </w:sectPr>
        <w:pPrChange w:id="40" w:author="Robin Adams" w:date="2020-10-01T13:42:00Z">
          <w:pPr>
            <w:pStyle w:val="ListParagraph"/>
            <w:numPr>
              <w:numId w:val="11"/>
            </w:numPr>
            <w:shd w:val="clear" w:color="auto" w:fill="FFFFFF" w:themeFill="background1"/>
            <w:ind w:hanging="360"/>
          </w:pPr>
        </w:pPrChange>
      </w:pPr>
      <w:r w:rsidRPr="70592B73">
        <w:rPr>
          <w:rFonts w:ascii="Calibri" w:hAnsi="Calibri" w:cs="Helvetica"/>
          <w:b/>
          <w:bCs/>
          <w:sz w:val="22"/>
          <w:szCs w:val="22"/>
          <w:rPrChange w:id="41" w:author="Robin Adams" w:date="2020-10-01T14:54:00Z">
            <w:rPr>
              <w:rFonts w:cs="Helvetica"/>
              <w:b/>
              <w:bCs/>
              <w:color w:val="1A1718"/>
            </w:rPr>
          </w:rPrChange>
        </w:rPr>
        <w:t>In Person</w:t>
      </w:r>
      <w:r w:rsidRPr="70592B73">
        <w:rPr>
          <w:rFonts w:ascii="Calibri" w:hAnsi="Calibri" w:cs="Helvetica"/>
          <w:sz w:val="22"/>
          <w:szCs w:val="22"/>
          <w:rPrChange w:id="42" w:author="Robin Adams" w:date="2020-10-01T14:54:00Z">
            <w:rPr>
              <w:rFonts w:cs="Helvetica"/>
              <w:color w:val="1A1718"/>
            </w:rPr>
          </w:rPrChange>
        </w:rPr>
        <w:t xml:space="preserve">: Drop off at the RLACF office: 122 </w:t>
      </w:r>
      <w:r w:rsidRPr="70592B73">
        <w:rPr>
          <w:rFonts w:ascii="Calibri" w:hAnsi="Calibri" w:cs="Calibri"/>
          <w:sz w:val="22"/>
          <w:szCs w:val="22"/>
          <w:rPrChange w:id="43" w:author="Robin Adams" w:date="2020-10-01T14:54:00Z">
            <w:rPr>
              <w:rFonts w:cs="Helvetica"/>
              <w:color w:val="1A1718"/>
            </w:rPr>
          </w:rPrChange>
        </w:rPr>
        <w:t>Hauser Ave S</w:t>
      </w:r>
      <w:r w:rsidR="68CAAED0" w:rsidRPr="70592B73">
        <w:rPr>
          <w:rFonts w:ascii="Calibri" w:hAnsi="Calibri" w:cs="Calibri"/>
          <w:sz w:val="22"/>
          <w:szCs w:val="22"/>
          <w:rPrChange w:id="44" w:author="Robin Adams" w:date="2020-10-01T14:54:00Z">
            <w:rPr>
              <w:rFonts w:ascii="Calibri" w:hAnsi="Calibri" w:cs="Calibri"/>
              <w:color w:val="1A1718"/>
              <w:sz w:val="22"/>
              <w:szCs w:val="22"/>
            </w:rPr>
          </w:rPrChange>
        </w:rPr>
        <w:t>, Red Lodge, MT 59068</w:t>
      </w:r>
    </w:p>
    <w:p w14:paraId="11A423FC" w14:textId="6FCFBB67" w:rsidR="00654C30" w:rsidRPr="00654C30" w:rsidRDefault="00654C30" w:rsidP="575C15A3">
      <w:pPr>
        <w:widowControl w:val="0"/>
        <w:numPr>
          <w:ilvl w:val="0"/>
          <w:numId w:val="8"/>
        </w:numPr>
        <w:rPr>
          <w:rFonts w:ascii="Calibri" w:hAnsi="Calibri" w:cs="Calibri"/>
          <w:color w:val="1A1718"/>
          <w:sz w:val="22"/>
          <w:szCs w:val="22"/>
          <w:rPrChange w:id="45" w:author="Robin Adams" w:date="2020-10-01T13:41:00Z">
            <w:rPr/>
          </w:rPrChange>
        </w:rPr>
        <w:sectPr w:rsidR="00654C30" w:rsidRPr="00654C30" w:rsidSect="00654C30">
          <w:type w:val="continuous"/>
          <w:pgSz w:w="12240" w:h="15840" w:code="1"/>
          <w:pgMar w:top="180" w:right="634" w:bottom="270" w:left="994" w:header="720" w:footer="720" w:gutter="0"/>
          <w:cols w:space="720"/>
          <w:docGrid w:linePitch="360"/>
          <w:sectPrChange w:id="46" w:author="Robin Adams" w:date="2020-10-01T13:33:00Z">
            <w:sectPr w:rsidR="00654C30" w:rsidRPr="00654C30" w:rsidSect="00654C30">
              <w:type w:val="nextPage"/>
              <w:pgMar w:top="432" w:right="634" w:bottom="720" w:left="994" w:header="720" w:footer="720" w:gutter="0"/>
            </w:sectPr>
          </w:sectPrChange>
        </w:sectPr>
      </w:pPr>
    </w:p>
    <w:p w14:paraId="76A3337B" w14:textId="2F8405BF" w:rsidR="008D3A29" w:rsidRDefault="575C15A3" w:rsidP="575C15A3">
      <w:pPr>
        <w:widowControl w:val="0"/>
        <w:numPr>
          <w:ilvl w:val="0"/>
          <w:numId w:val="8"/>
        </w:numPr>
        <w:rPr>
          <w:rFonts w:ascii="Calibri" w:hAnsi="Calibri" w:cs="Calibri"/>
          <w:sz w:val="22"/>
          <w:szCs w:val="22"/>
        </w:rPr>
      </w:pPr>
      <w:r w:rsidRPr="70592B73">
        <w:rPr>
          <w:rFonts w:ascii="Calibri" w:hAnsi="Calibri" w:cs="Calibri"/>
          <w:color w:val="1A1718"/>
          <w:sz w:val="22"/>
          <w:szCs w:val="22"/>
        </w:rPr>
        <w:lastRenderedPageBreak/>
        <w:t>Q</w:t>
      </w:r>
      <w:r w:rsidRPr="70592B73">
        <w:rPr>
          <w:rFonts w:ascii="Calibri" w:hAnsi="Calibri" w:cs="Calibri"/>
          <w:sz w:val="22"/>
          <w:szCs w:val="22"/>
        </w:rPr>
        <w:t>uestions? Contact</w:t>
      </w:r>
      <w:ins w:id="47" w:author="Robin Adams" w:date="2020-10-01T14:34:00Z">
        <w:r w:rsidRPr="70592B73">
          <w:rPr>
            <w:rFonts w:ascii="Calibri" w:hAnsi="Calibri" w:cs="Calibri"/>
            <w:sz w:val="22"/>
            <w:szCs w:val="22"/>
            <w:rPrChange w:id="48" w:author="Robin Adams" w:date="2021-10-26T09:38:00Z">
              <w:rPr>
                <w:rFonts w:ascii="Calibri" w:hAnsi="Calibri" w:cs="Helvetica"/>
                <w:color w:val="1A1718"/>
              </w:rPr>
            </w:rPrChange>
          </w:rPr>
          <w:t xml:space="preserve"> </w:t>
        </w:r>
      </w:ins>
      <w:r w:rsidRPr="70592B73">
        <w:rPr>
          <w:rFonts w:ascii="Calibri" w:hAnsi="Calibri" w:cs="Calibri"/>
          <w:sz w:val="22"/>
          <w:szCs w:val="22"/>
        </w:rPr>
        <w:t>Angela Getchell (Workforce Housing Manager):</w:t>
      </w:r>
      <w:r w:rsidR="463091B5" w:rsidRPr="70592B73">
        <w:rPr>
          <w:rFonts w:ascii="Calibri" w:hAnsi="Calibri" w:cs="Calibri"/>
          <w:sz w:val="22"/>
          <w:szCs w:val="22"/>
        </w:rPr>
        <w:t xml:space="preserve"> </w:t>
      </w:r>
      <w:hyperlink r:id="rId9">
        <w:r w:rsidR="463091B5" w:rsidRPr="70592B73">
          <w:rPr>
            <w:rStyle w:val="Hyperlink"/>
            <w:rFonts w:ascii="Calibri" w:hAnsi="Calibri" w:cs="Calibri"/>
            <w:sz w:val="22"/>
            <w:szCs w:val="22"/>
          </w:rPr>
          <w:t>angela@rlacf.org</w:t>
        </w:r>
      </w:hyperlink>
      <w:r w:rsidR="463091B5" w:rsidRPr="70592B73">
        <w:rPr>
          <w:rFonts w:ascii="Calibri" w:hAnsi="Calibri" w:cs="Calibri"/>
          <w:sz w:val="22"/>
          <w:szCs w:val="22"/>
        </w:rPr>
        <w:t xml:space="preserve"> / </w:t>
      </w:r>
      <w:r w:rsidRPr="70592B73">
        <w:rPr>
          <w:rFonts w:ascii="Calibri" w:hAnsi="Calibri" w:cs="Calibri"/>
          <w:sz w:val="22"/>
          <w:szCs w:val="22"/>
        </w:rPr>
        <w:t>406-426-1983</w:t>
      </w:r>
    </w:p>
    <w:p w14:paraId="36D4932E" w14:textId="77777777" w:rsidR="00EF05FC" w:rsidRPr="005B48FB" w:rsidRDefault="00EF05FC" w:rsidP="2A7C3FA5">
      <w:pPr>
        <w:jc w:val="center"/>
        <w:rPr>
          <w:rFonts w:ascii="Calibri" w:hAnsi="Calibri" w:cs="Helvetica"/>
          <w:color w:val="1A1718"/>
        </w:rPr>
      </w:pPr>
    </w:p>
    <w:p w14:paraId="7334EDFD" w14:textId="246CA7DB" w:rsidR="00197EF4" w:rsidRPr="001203CD" w:rsidRDefault="003E57E5">
      <w:pPr>
        <w:widowControl w:val="0"/>
        <w:autoSpaceDE w:val="0"/>
        <w:autoSpaceDN w:val="0"/>
        <w:adjustRightInd w:val="0"/>
        <w:rPr>
          <w:rFonts w:ascii="Calibri" w:hAnsi="Calibri" w:cs="Helvetica"/>
          <w:bCs/>
          <w:color w:val="1A1718"/>
          <w:sz w:val="8"/>
          <w:szCs w:val="10"/>
          <w:rPrChange w:id="49" w:author="Robin Adams" w:date="2020-09-29T16:42:00Z">
            <w:rPr>
              <w:rFonts w:ascii="Calibri" w:hAnsi="Calibri" w:cs="Helvetica"/>
              <w:bCs/>
              <w:color w:val="1A1718"/>
              <w:sz w:val="10"/>
              <w:szCs w:val="10"/>
            </w:rPr>
          </w:rPrChange>
        </w:rPr>
      </w:pPr>
      <w:r w:rsidRPr="001203CD">
        <w:rPr>
          <w:rFonts w:ascii="Calibri" w:hAnsi="Calibri" w:cs="Helvetica"/>
          <w:bCs/>
          <w:noProof/>
          <w:color w:val="1A1718"/>
          <w:sz w:val="8"/>
          <w:szCs w:val="10"/>
          <w:rPrChange w:id="50" w:author="Robin Adams" w:date="2020-09-29T16:42:00Z">
            <w:rPr>
              <w:rFonts w:ascii="Calibri" w:hAnsi="Calibri" w:cs="Helvetica"/>
              <w:bCs/>
              <w:noProof/>
              <w:color w:val="1A1718"/>
              <w:sz w:val="10"/>
              <w:szCs w:val="10"/>
            </w:rPr>
          </w:rPrChange>
        </w:rPr>
        <w:drawing>
          <wp:anchor distT="0" distB="0" distL="114300" distR="114300" simplePos="0" relativeHeight="251665408" behindDoc="0" locked="0" layoutInCell="1" allowOverlap="1" wp14:anchorId="6B682260" wp14:editId="61250D6E">
            <wp:simplePos x="0" y="0"/>
            <wp:positionH relativeFrom="margin">
              <wp:posOffset>5949950</wp:posOffset>
            </wp:positionH>
            <wp:positionV relativeFrom="paragraph">
              <wp:posOffset>37577</wp:posOffset>
            </wp:positionV>
            <wp:extent cx="570865" cy="544830"/>
            <wp:effectExtent l="0" t="0" r="635" b="7620"/>
            <wp:wrapNone/>
            <wp:docPr id="6" name="Picture 6" descr="Macintosh HD:Users:tmw-macbookair:Desktop:Screen Shot 2019-02-18 at 12.3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mw-macbookair:Desktop:Screen Shot 2019-02-18 at 12.37.1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65" cy="544830"/>
                    </a:xfrm>
                    <a:prstGeom prst="rect">
                      <a:avLst/>
                    </a:prstGeom>
                    <a:noFill/>
                    <a:ln>
                      <a:noFill/>
                    </a:ln>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117990" w:rsidRPr="001203CD">
        <w:rPr>
          <w:rFonts w:ascii="Calibri" w:hAnsi="Calibri" w:cs="Helvetica"/>
          <w:bCs/>
          <w:noProof/>
          <w:color w:val="1A1718"/>
          <w:sz w:val="8"/>
          <w:szCs w:val="10"/>
          <w:rPrChange w:id="51" w:author="Robin Adams" w:date="2020-09-29T16:42:00Z">
            <w:rPr>
              <w:rFonts w:ascii="Calibri" w:hAnsi="Calibri" w:cs="Helvetica"/>
              <w:bCs/>
              <w:noProof/>
              <w:color w:val="1A1718"/>
              <w:sz w:val="10"/>
              <w:szCs w:val="10"/>
            </w:rPr>
          </w:rPrChange>
        </w:rPr>
        <w:drawing>
          <wp:anchor distT="0" distB="0" distL="114300" distR="114300" simplePos="0" relativeHeight="251650048" behindDoc="1" locked="0" layoutInCell="1" allowOverlap="1" wp14:anchorId="0B8C1093" wp14:editId="16EFDB83">
            <wp:simplePos x="0" y="0"/>
            <wp:positionH relativeFrom="margin">
              <wp:posOffset>1855</wp:posOffset>
            </wp:positionH>
            <wp:positionV relativeFrom="paragraph">
              <wp:posOffset>50542</wp:posOffset>
            </wp:positionV>
            <wp:extent cx="771429" cy="602901"/>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846"/>
                    <a:stretch/>
                  </pic:blipFill>
                  <pic:spPr bwMode="auto">
                    <a:xfrm>
                      <a:off x="0" y="0"/>
                      <a:ext cx="781861" cy="611054"/>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1AA72527" w14:textId="37FA9D2D" w:rsidR="007845DD" w:rsidRPr="001203CD" w:rsidRDefault="003E57E5">
      <w:pPr>
        <w:widowControl w:val="0"/>
        <w:autoSpaceDE w:val="0"/>
        <w:autoSpaceDN w:val="0"/>
        <w:adjustRightInd w:val="0"/>
        <w:rPr>
          <w:rFonts w:ascii="Calibri" w:hAnsi="Calibri" w:cs="Helvetica"/>
          <w:bCs/>
          <w:color w:val="1A1718"/>
          <w:sz w:val="8"/>
          <w:szCs w:val="10"/>
          <w:rPrChange w:id="52" w:author="Robin Adams" w:date="2020-09-29T16:42:00Z">
            <w:rPr>
              <w:rFonts w:ascii="Calibri" w:hAnsi="Calibri" w:cs="Helvetica"/>
              <w:bCs/>
              <w:color w:val="1A1718"/>
              <w:sz w:val="10"/>
              <w:szCs w:val="10"/>
            </w:rPr>
          </w:rPrChange>
        </w:rPr>
      </w:pPr>
      <w:r w:rsidRPr="001203CD">
        <w:rPr>
          <w:rFonts w:ascii="Calibri" w:hAnsi="Calibri" w:cs="Helvetica"/>
          <w:bCs/>
          <w:noProof/>
          <w:color w:val="1A1718"/>
          <w:sz w:val="8"/>
          <w:szCs w:val="10"/>
          <w:rPrChange w:id="53" w:author="Robin Adams" w:date="2020-09-29T16:42:00Z">
            <w:rPr>
              <w:rFonts w:ascii="Calibri" w:hAnsi="Calibri" w:cs="Helvetica"/>
              <w:bCs/>
              <w:noProof/>
              <w:color w:val="1A1718"/>
              <w:sz w:val="10"/>
              <w:szCs w:val="10"/>
            </w:rPr>
          </w:rPrChange>
        </w:rPr>
        <w:drawing>
          <wp:anchor distT="0" distB="0" distL="114300" distR="114300" simplePos="0" relativeHeight="251664384" behindDoc="1" locked="0" layoutInCell="1" allowOverlap="1" wp14:anchorId="6291AF19" wp14:editId="7E9BED69">
            <wp:simplePos x="0" y="0"/>
            <wp:positionH relativeFrom="column">
              <wp:posOffset>3981002</wp:posOffset>
            </wp:positionH>
            <wp:positionV relativeFrom="paragraph">
              <wp:posOffset>49236</wp:posOffset>
            </wp:positionV>
            <wp:extent cx="1361061" cy="464297"/>
            <wp:effectExtent l="0" t="0" r="0" b="0"/>
            <wp:wrapNone/>
            <wp:docPr id="4" name="Picture 4" descr="Macintosh HD:Users:tmw-macbookair:Desktop:Screen Shot 2019-02-18 at 12.33.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mw-macbookair:Desktop:Screen Shot 2019-02-18 at 12.33.43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383" b="12295"/>
                    <a:stretch/>
                  </pic:blipFill>
                  <pic:spPr bwMode="auto">
                    <a:xfrm>
                      <a:off x="0" y="0"/>
                      <a:ext cx="1361061" cy="464297"/>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1203CD">
        <w:rPr>
          <w:rFonts w:ascii="Calibri" w:hAnsi="Calibri" w:cs="Helvetica"/>
          <w:bCs/>
          <w:noProof/>
          <w:color w:val="1A1718"/>
          <w:sz w:val="8"/>
          <w:szCs w:val="10"/>
          <w:rPrChange w:id="54" w:author="Robin Adams" w:date="2020-09-29T16:42:00Z">
            <w:rPr>
              <w:rFonts w:ascii="Calibri" w:hAnsi="Calibri" w:cs="Helvetica"/>
              <w:bCs/>
              <w:noProof/>
              <w:color w:val="1A1718"/>
              <w:sz w:val="10"/>
              <w:szCs w:val="10"/>
            </w:rPr>
          </w:rPrChange>
        </w:rPr>
        <w:drawing>
          <wp:anchor distT="0" distB="0" distL="114300" distR="114300" simplePos="0" relativeHeight="251654144" behindDoc="1" locked="0" layoutInCell="1" allowOverlap="1" wp14:anchorId="188E9A38" wp14:editId="53043301">
            <wp:simplePos x="0" y="0"/>
            <wp:positionH relativeFrom="column">
              <wp:posOffset>1730172</wp:posOffset>
            </wp:positionH>
            <wp:positionV relativeFrom="paragraph">
              <wp:posOffset>39189</wp:posOffset>
            </wp:positionV>
            <wp:extent cx="1428885" cy="474684"/>
            <wp:effectExtent l="0" t="0" r="0" b="1905"/>
            <wp:wrapNone/>
            <wp:docPr id="3" name="Picture 3" descr="Macintosh HD:Users:tmw-macbookair:Desktop:Screen Shot 2019-02-18 at 12.3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mw-macbookair:Desktop:Screen Shot 2019-02-18 at 12.32.10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214"/>
                    <a:stretch/>
                  </pic:blipFill>
                  <pic:spPr bwMode="auto">
                    <a:xfrm>
                      <a:off x="0" y="0"/>
                      <a:ext cx="1429906" cy="475023"/>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sectPr w:rsidR="007845DD" w:rsidRPr="001203CD" w:rsidSect="00FF633E">
      <w:type w:val="continuous"/>
      <w:pgSz w:w="12240" w:h="15840" w:code="1"/>
      <w:pgMar w:top="432" w:right="634" w:bottom="720" w:left="99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F83EE4"/>
    <w:multiLevelType w:val="hybridMultilevel"/>
    <w:tmpl w:val="ED9ACBC2"/>
    <w:lvl w:ilvl="0" w:tplc="0409000F">
      <w:start w:val="1"/>
      <w:numFmt w:val="decimal"/>
      <w:lvlText w:val="%1."/>
      <w:lvlJc w:val="left"/>
      <w:pPr>
        <w:ind w:left="360" w:hanging="360"/>
      </w:p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BA7A6D"/>
    <w:multiLevelType w:val="hybridMultilevel"/>
    <w:tmpl w:val="0C6269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EF6528"/>
    <w:multiLevelType w:val="multilevel"/>
    <w:tmpl w:val="D1F8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5573FB"/>
    <w:multiLevelType w:val="hybridMultilevel"/>
    <w:tmpl w:val="4A120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F784D"/>
    <w:multiLevelType w:val="multilevel"/>
    <w:tmpl w:val="E174B9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06F85"/>
    <w:multiLevelType w:val="hybridMultilevel"/>
    <w:tmpl w:val="07D6D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16283"/>
    <w:multiLevelType w:val="hybridMultilevel"/>
    <w:tmpl w:val="AB5C5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46671D2"/>
    <w:multiLevelType w:val="hybridMultilevel"/>
    <w:tmpl w:val="8294F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A4571"/>
    <w:multiLevelType w:val="hybridMultilevel"/>
    <w:tmpl w:val="78B8A1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4A71B0"/>
    <w:multiLevelType w:val="hybridMultilevel"/>
    <w:tmpl w:val="7E02B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9B65DD"/>
    <w:multiLevelType w:val="hybridMultilevel"/>
    <w:tmpl w:val="2E7823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E7D86"/>
    <w:multiLevelType w:val="hybridMultilevel"/>
    <w:tmpl w:val="819CC7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8"/>
  </w:num>
  <w:num w:numId="6">
    <w:abstractNumId w:val="10"/>
  </w:num>
  <w:num w:numId="7">
    <w:abstractNumId w:val="2"/>
  </w:num>
  <w:num w:numId="8">
    <w:abstractNumId w:val="5"/>
  </w:num>
  <w:num w:numId="9">
    <w:abstractNumId w:val="4"/>
  </w:num>
  <w:num w:numId="10">
    <w:abstractNumId w:val="6"/>
  </w:num>
  <w:num w:numId="11">
    <w:abstractNumId w:val="9"/>
  </w:num>
  <w:num w:numId="12">
    <w:abstractNumId w:val="1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25F"/>
    <w:rsid w:val="00005DD8"/>
    <w:rsid w:val="00025D89"/>
    <w:rsid w:val="00045655"/>
    <w:rsid w:val="00073065"/>
    <w:rsid w:val="00090463"/>
    <w:rsid w:val="000A2995"/>
    <w:rsid w:val="000B08A7"/>
    <w:rsid w:val="000D77C6"/>
    <w:rsid w:val="000F3972"/>
    <w:rsid w:val="001109B4"/>
    <w:rsid w:val="00117990"/>
    <w:rsid w:val="001203CD"/>
    <w:rsid w:val="00122ACB"/>
    <w:rsid w:val="00124741"/>
    <w:rsid w:val="001263D7"/>
    <w:rsid w:val="0014581C"/>
    <w:rsid w:val="0015468A"/>
    <w:rsid w:val="0018371E"/>
    <w:rsid w:val="00197EF4"/>
    <w:rsid w:val="001D3DB6"/>
    <w:rsid w:val="00283876"/>
    <w:rsid w:val="002926BF"/>
    <w:rsid w:val="002A6444"/>
    <w:rsid w:val="002B61F3"/>
    <w:rsid w:val="002F2400"/>
    <w:rsid w:val="00337292"/>
    <w:rsid w:val="0034395E"/>
    <w:rsid w:val="00355A3A"/>
    <w:rsid w:val="003666A3"/>
    <w:rsid w:val="003743A4"/>
    <w:rsid w:val="003848E6"/>
    <w:rsid w:val="00387A2E"/>
    <w:rsid w:val="00391753"/>
    <w:rsid w:val="003E57E5"/>
    <w:rsid w:val="00422CF4"/>
    <w:rsid w:val="004275A4"/>
    <w:rsid w:val="00427DE8"/>
    <w:rsid w:val="00432C28"/>
    <w:rsid w:val="00453CF2"/>
    <w:rsid w:val="0045691E"/>
    <w:rsid w:val="004623B0"/>
    <w:rsid w:val="00466277"/>
    <w:rsid w:val="00492AAC"/>
    <w:rsid w:val="004D4135"/>
    <w:rsid w:val="004E636D"/>
    <w:rsid w:val="00530FAF"/>
    <w:rsid w:val="005549A5"/>
    <w:rsid w:val="00567E04"/>
    <w:rsid w:val="00571072"/>
    <w:rsid w:val="005A06B6"/>
    <w:rsid w:val="005A0F2B"/>
    <w:rsid w:val="005B48FB"/>
    <w:rsid w:val="005D20C9"/>
    <w:rsid w:val="006003BD"/>
    <w:rsid w:val="00636B69"/>
    <w:rsid w:val="006467A2"/>
    <w:rsid w:val="006478DB"/>
    <w:rsid w:val="00654C30"/>
    <w:rsid w:val="006A0DE4"/>
    <w:rsid w:val="006B2FAC"/>
    <w:rsid w:val="006B37CA"/>
    <w:rsid w:val="006D44EF"/>
    <w:rsid w:val="006E531F"/>
    <w:rsid w:val="0072508A"/>
    <w:rsid w:val="00743FFA"/>
    <w:rsid w:val="007845DD"/>
    <w:rsid w:val="00787897"/>
    <w:rsid w:val="007A052E"/>
    <w:rsid w:val="007E1BD3"/>
    <w:rsid w:val="007F2E84"/>
    <w:rsid w:val="00804A50"/>
    <w:rsid w:val="008133AB"/>
    <w:rsid w:val="008306D1"/>
    <w:rsid w:val="0084356F"/>
    <w:rsid w:val="00886FEC"/>
    <w:rsid w:val="008952D7"/>
    <w:rsid w:val="008956DA"/>
    <w:rsid w:val="008A5C15"/>
    <w:rsid w:val="008D3A29"/>
    <w:rsid w:val="009611F2"/>
    <w:rsid w:val="00995C85"/>
    <w:rsid w:val="009B5B25"/>
    <w:rsid w:val="009E1AC3"/>
    <w:rsid w:val="00A03BC2"/>
    <w:rsid w:val="00A16E85"/>
    <w:rsid w:val="00A245F0"/>
    <w:rsid w:val="00A363D1"/>
    <w:rsid w:val="00A439A4"/>
    <w:rsid w:val="00A463C3"/>
    <w:rsid w:val="00A86D3E"/>
    <w:rsid w:val="00AF4490"/>
    <w:rsid w:val="00AF7A81"/>
    <w:rsid w:val="00B02255"/>
    <w:rsid w:val="00B044A9"/>
    <w:rsid w:val="00B2599F"/>
    <w:rsid w:val="00B3778C"/>
    <w:rsid w:val="00B57D10"/>
    <w:rsid w:val="00B82E4F"/>
    <w:rsid w:val="00BA02A2"/>
    <w:rsid w:val="00BC1948"/>
    <w:rsid w:val="00BE2ACA"/>
    <w:rsid w:val="00BF0554"/>
    <w:rsid w:val="00C00AB5"/>
    <w:rsid w:val="00C05B33"/>
    <w:rsid w:val="00C06C01"/>
    <w:rsid w:val="00C63FA7"/>
    <w:rsid w:val="00CA120F"/>
    <w:rsid w:val="00CB1407"/>
    <w:rsid w:val="00CB7B43"/>
    <w:rsid w:val="00CC4F70"/>
    <w:rsid w:val="00CD28A5"/>
    <w:rsid w:val="00CF6B07"/>
    <w:rsid w:val="00D067CC"/>
    <w:rsid w:val="00D1401D"/>
    <w:rsid w:val="00D21BF9"/>
    <w:rsid w:val="00D32E6B"/>
    <w:rsid w:val="00D34FD4"/>
    <w:rsid w:val="00D66015"/>
    <w:rsid w:val="00D70656"/>
    <w:rsid w:val="00D71D3A"/>
    <w:rsid w:val="00D8631A"/>
    <w:rsid w:val="00DB6AF2"/>
    <w:rsid w:val="00DB6D10"/>
    <w:rsid w:val="00DF5704"/>
    <w:rsid w:val="00E14682"/>
    <w:rsid w:val="00E15266"/>
    <w:rsid w:val="00E2576A"/>
    <w:rsid w:val="00E55511"/>
    <w:rsid w:val="00E9388B"/>
    <w:rsid w:val="00E96042"/>
    <w:rsid w:val="00EA1448"/>
    <w:rsid w:val="00EA16CE"/>
    <w:rsid w:val="00EB3C8F"/>
    <w:rsid w:val="00ED11A1"/>
    <w:rsid w:val="00ED3165"/>
    <w:rsid w:val="00EE1BF8"/>
    <w:rsid w:val="00EF05FC"/>
    <w:rsid w:val="00EF0DBA"/>
    <w:rsid w:val="00F04B13"/>
    <w:rsid w:val="00F0625F"/>
    <w:rsid w:val="00F12949"/>
    <w:rsid w:val="00F60609"/>
    <w:rsid w:val="00F9488D"/>
    <w:rsid w:val="00FB078D"/>
    <w:rsid w:val="00FE1F40"/>
    <w:rsid w:val="00FF1309"/>
    <w:rsid w:val="00FF633E"/>
    <w:rsid w:val="0149A010"/>
    <w:rsid w:val="016BBDB5"/>
    <w:rsid w:val="035E822D"/>
    <w:rsid w:val="03FA63C3"/>
    <w:rsid w:val="0659390C"/>
    <w:rsid w:val="06A42AF2"/>
    <w:rsid w:val="06F9B24F"/>
    <w:rsid w:val="070D89C2"/>
    <w:rsid w:val="08C26BCB"/>
    <w:rsid w:val="099B8126"/>
    <w:rsid w:val="0A5D51A2"/>
    <w:rsid w:val="0ACA25F5"/>
    <w:rsid w:val="0BDBF5C1"/>
    <w:rsid w:val="1291A213"/>
    <w:rsid w:val="12A08F67"/>
    <w:rsid w:val="12D64E9F"/>
    <w:rsid w:val="144718FD"/>
    <w:rsid w:val="1468F14D"/>
    <w:rsid w:val="1636EDFC"/>
    <w:rsid w:val="18ACB486"/>
    <w:rsid w:val="18F0207A"/>
    <w:rsid w:val="1920A46D"/>
    <w:rsid w:val="1ACC3BAC"/>
    <w:rsid w:val="2001F9BA"/>
    <w:rsid w:val="2183A8BD"/>
    <w:rsid w:val="221DA7D3"/>
    <w:rsid w:val="22739F54"/>
    <w:rsid w:val="2280D8B0"/>
    <w:rsid w:val="240583D5"/>
    <w:rsid w:val="265146AC"/>
    <w:rsid w:val="286C5D5C"/>
    <w:rsid w:val="28C5BD2A"/>
    <w:rsid w:val="2A7C3FA5"/>
    <w:rsid w:val="2AF84BF6"/>
    <w:rsid w:val="2B522A99"/>
    <w:rsid w:val="2FBA7FF7"/>
    <w:rsid w:val="31498489"/>
    <w:rsid w:val="35738F29"/>
    <w:rsid w:val="385125AF"/>
    <w:rsid w:val="38C8AEA9"/>
    <w:rsid w:val="393F928E"/>
    <w:rsid w:val="39A0074B"/>
    <w:rsid w:val="3B7CCD68"/>
    <w:rsid w:val="3DCA8FAA"/>
    <w:rsid w:val="3E8EEC49"/>
    <w:rsid w:val="4132EC4E"/>
    <w:rsid w:val="432BDEED"/>
    <w:rsid w:val="43D7DFA2"/>
    <w:rsid w:val="463091B5"/>
    <w:rsid w:val="46426C57"/>
    <w:rsid w:val="46C70ECA"/>
    <w:rsid w:val="483C5BC5"/>
    <w:rsid w:val="48F3467D"/>
    <w:rsid w:val="49AC6558"/>
    <w:rsid w:val="4BE7E094"/>
    <w:rsid w:val="4BFC68FE"/>
    <w:rsid w:val="4C9027FD"/>
    <w:rsid w:val="4E001F4C"/>
    <w:rsid w:val="4E72D3C5"/>
    <w:rsid w:val="4E8A414D"/>
    <w:rsid w:val="509E62B9"/>
    <w:rsid w:val="50CCC7DF"/>
    <w:rsid w:val="511CBD4F"/>
    <w:rsid w:val="51392F8E"/>
    <w:rsid w:val="52940F21"/>
    <w:rsid w:val="52B01515"/>
    <w:rsid w:val="5453D055"/>
    <w:rsid w:val="568396DC"/>
    <w:rsid w:val="569CF152"/>
    <w:rsid w:val="575C15A3"/>
    <w:rsid w:val="585CA9C0"/>
    <w:rsid w:val="586A7DC3"/>
    <w:rsid w:val="58E9CB3C"/>
    <w:rsid w:val="5A5D0A53"/>
    <w:rsid w:val="5B6C5DCE"/>
    <w:rsid w:val="5B7BF339"/>
    <w:rsid w:val="5B9EBBEF"/>
    <w:rsid w:val="5D56BE27"/>
    <w:rsid w:val="5D61F872"/>
    <w:rsid w:val="61A907F0"/>
    <w:rsid w:val="65E90F82"/>
    <w:rsid w:val="6754B94C"/>
    <w:rsid w:val="678F2515"/>
    <w:rsid w:val="68BCC88B"/>
    <w:rsid w:val="68CAAED0"/>
    <w:rsid w:val="6A2A337E"/>
    <w:rsid w:val="6B250E64"/>
    <w:rsid w:val="6C091C50"/>
    <w:rsid w:val="6D1A7FA1"/>
    <w:rsid w:val="6F625DF2"/>
    <w:rsid w:val="70592B73"/>
    <w:rsid w:val="75FB41D7"/>
    <w:rsid w:val="76522BCB"/>
    <w:rsid w:val="77356140"/>
    <w:rsid w:val="77631391"/>
    <w:rsid w:val="779A4811"/>
    <w:rsid w:val="78324B6A"/>
    <w:rsid w:val="78B558F8"/>
    <w:rsid w:val="78BDC196"/>
    <w:rsid w:val="795828F6"/>
    <w:rsid w:val="7A70B962"/>
    <w:rsid w:val="7C07872C"/>
    <w:rsid w:val="7C86F28C"/>
    <w:rsid w:val="7F6901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8E1F25"/>
  <w14:defaultImageDpi w14:val="300"/>
  <w15:docId w15:val="{2082E96A-2C38-46FF-8059-FD6F0C999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62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25F"/>
    <w:rPr>
      <w:rFonts w:ascii="Lucida Grande" w:hAnsi="Lucida Grande" w:cs="Lucida Grande"/>
      <w:sz w:val="18"/>
      <w:szCs w:val="18"/>
    </w:rPr>
  </w:style>
  <w:style w:type="table" w:styleId="LightShading-Accent6">
    <w:name w:val="Light Shading Accent 6"/>
    <w:basedOn w:val="TableNormal"/>
    <w:uiPriority w:val="60"/>
    <w:rsid w:val="007F2E8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7F2E8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7F2E8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6">
    <w:name w:val="Medium Shading 2 Accent 6"/>
    <w:basedOn w:val="TableNormal"/>
    <w:uiPriority w:val="64"/>
    <w:rsid w:val="007F2E8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5">
    <w:name w:val="Colorful Shading Accent 5"/>
    <w:basedOn w:val="TableNormal"/>
    <w:uiPriority w:val="71"/>
    <w:rsid w:val="007F2E8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F2E8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7F2E8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2">
    <w:name w:val="Light List Accent 2"/>
    <w:basedOn w:val="TableNormal"/>
    <w:uiPriority w:val="61"/>
    <w:rsid w:val="007F2E8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7F2E8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7F2E8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7F2E84"/>
    <w:pPr>
      <w:ind w:left="720"/>
      <w:contextualSpacing/>
    </w:pPr>
  </w:style>
  <w:style w:type="character" w:styleId="Hyperlink">
    <w:name w:val="Hyperlink"/>
    <w:basedOn w:val="DefaultParagraphFont"/>
    <w:uiPriority w:val="99"/>
    <w:unhideWhenUsed/>
    <w:rsid w:val="0045691E"/>
    <w:rPr>
      <w:color w:val="0000FF" w:themeColor="hyperlink"/>
      <w:u w:val="single"/>
    </w:rPr>
  </w:style>
  <w:style w:type="character" w:styleId="CommentReference">
    <w:name w:val="annotation reference"/>
    <w:basedOn w:val="DefaultParagraphFont"/>
    <w:uiPriority w:val="99"/>
    <w:semiHidden/>
    <w:unhideWhenUsed/>
    <w:rsid w:val="002A6444"/>
    <w:rPr>
      <w:sz w:val="16"/>
      <w:szCs w:val="16"/>
    </w:rPr>
  </w:style>
  <w:style w:type="paragraph" w:styleId="CommentText">
    <w:name w:val="annotation text"/>
    <w:basedOn w:val="Normal"/>
    <w:link w:val="CommentTextChar"/>
    <w:uiPriority w:val="99"/>
    <w:semiHidden/>
    <w:unhideWhenUsed/>
    <w:rsid w:val="002A6444"/>
    <w:rPr>
      <w:sz w:val="20"/>
      <w:szCs w:val="20"/>
    </w:rPr>
  </w:style>
  <w:style w:type="character" w:customStyle="1" w:styleId="CommentTextChar">
    <w:name w:val="Comment Text Char"/>
    <w:basedOn w:val="DefaultParagraphFont"/>
    <w:link w:val="CommentText"/>
    <w:uiPriority w:val="99"/>
    <w:semiHidden/>
    <w:rsid w:val="002A6444"/>
    <w:rPr>
      <w:sz w:val="20"/>
      <w:szCs w:val="20"/>
    </w:rPr>
  </w:style>
  <w:style w:type="paragraph" w:styleId="CommentSubject">
    <w:name w:val="annotation subject"/>
    <w:basedOn w:val="CommentText"/>
    <w:next w:val="CommentText"/>
    <w:link w:val="CommentSubjectChar"/>
    <w:uiPriority w:val="99"/>
    <w:semiHidden/>
    <w:unhideWhenUsed/>
    <w:rsid w:val="002A6444"/>
    <w:rPr>
      <w:b/>
      <w:bCs/>
    </w:rPr>
  </w:style>
  <w:style w:type="character" w:customStyle="1" w:styleId="CommentSubjectChar">
    <w:name w:val="Comment Subject Char"/>
    <w:basedOn w:val="CommentTextChar"/>
    <w:link w:val="CommentSubject"/>
    <w:uiPriority w:val="99"/>
    <w:semiHidden/>
    <w:rsid w:val="002A6444"/>
    <w:rPr>
      <w:b/>
      <w:bCs/>
      <w:sz w:val="20"/>
      <w:szCs w:val="20"/>
    </w:rPr>
  </w:style>
  <w:style w:type="paragraph" w:styleId="Revision">
    <w:name w:val="Revision"/>
    <w:hidden/>
    <w:uiPriority w:val="99"/>
    <w:semiHidden/>
    <w:rsid w:val="009E1AC3"/>
  </w:style>
  <w:style w:type="paragraph" w:styleId="NormalWeb">
    <w:name w:val="Normal (Web)"/>
    <w:basedOn w:val="Normal"/>
    <w:uiPriority w:val="99"/>
    <w:semiHidden/>
    <w:unhideWhenUsed/>
    <w:rsid w:val="00567E04"/>
    <w:pPr>
      <w:spacing w:before="100" w:beforeAutospacing="1" w:after="100" w:afterAutospacing="1"/>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466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082712">
      <w:bodyDiv w:val="1"/>
      <w:marLeft w:val="0"/>
      <w:marRight w:val="0"/>
      <w:marTop w:val="0"/>
      <w:marBottom w:val="0"/>
      <w:divBdr>
        <w:top w:val="none" w:sz="0" w:space="0" w:color="auto"/>
        <w:left w:val="none" w:sz="0" w:space="0" w:color="auto"/>
        <w:bottom w:val="none" w:sz="0" w:space="0" w:color="auto"/>
        <w:right w:val="none" w:sz="0" w:space="0" w:color="auto"/>
      </w:divBdr>
    </w:div>
    <w:div w:id="2002809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angela@rlacf.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A3355375B8104C8BF77524361EDB4D" ma:contentTypeVersion="16" ma:contentTypeDescription="Create a new document." ma:contentTypeScope="" ma:versionID="1cd3982c5657d4a2baa5fa904cb2c330">
  <xsd:schema xmlns:xsd="http://www.w3.org/2001/XMLSchema" xmlns:xs="http://www.w3.org/2001/XMLSchema" xmlns:p="http://schemas.microsoft.com/office/2006/metadata/properties" xmlns:ns2="e7546d48-97e4-4da3-8a91-246d4662a15c" xmlns:ns3="0592e2bf-5dcd-4dde-97e8-be8ac2384e54" targetNamespace="http://schemas.microsoft.com/office/2006/metadata/properties" ma:root="true" ma:fieldsID="09babb9c40d0cab2fe03b4c0a331b034" ns2:_="" ns3:_="">
    <xsd:import namespace="e7546d48-97e4-4da3-8a91-246d4662a15c"/>
    <xsd:import namespace="0592e2bf-5dcd-4dde-97e8-be8ac2384e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46d48-97e4-4da3-8a91-246d4662a1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Flow_SignoffStatus" ma:index="18" nillable="true" ma:displayName="Sign-off status" ma:internalName="Sign_x002d_off_x0020_status">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ae629b-71bc-4677-af50-d9288874d7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92e2bf-5dcd-4dde-97e8-be8ac2384e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372efb-d1cf-44f5-a783-78f35f901743}" ma:internalName="TaxCatchAll" ma:showField="CatchAllData" ma:web="0592e2bf-5dcd-4dde-97e8-be8ac2384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592e2bf-5dcd-4dde-97e8-be8ac2384e54">
      <UserInfo>
        <DisplayName/>
        <AccountId xsi:nil="true"/>
        <AccountType/>
      </UserInfo>
    </SharedWithUsers>
    <TaxCatchAll xmlns="0592e2bf-5dcd-4dde-97e8-be8ac2384e54" xsi:nil="true"/>
    <lcf76f155ced4ddcb4097134ff3c332f xmlns="e7546d48-97e4-4da3-8a91-246d4662a15c">
      <Terms xmlns="http://schemas.microsoft.com/office/infopath/2007/PartnerControls"/>
    </lcf76f155ced4ddcb4097134ff3c332f>
    <_Flow_SignoffStatus xmlns="e7546d48-97e4-4da3-8a91-246d4662a1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84BD19-C4CE-4E56-842F-AB9DDA3C5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46d48-97e4-4da3-8a91-246d4662a15c"/>
    <ds:schemaRef ds:uri="0592e2bf-5dcd-4dde-97e8-be8ac2384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D4BB5-04ED-41CF-A177-FB6A0520E598}">
  <ds:schemaRefs>
    <ds:schemaRef ds:uri="http://schemas.microsoft.com/office/2006/metadata/properties"/>
    <ds:schemaRef ds:uri="http://schemas.microsoft.com/office/infopath/2007/PartnerControls"/>
    <ds:schemaRef ds:uri="0592e2bf-5dcd-4dde-97e8-be8ac2384e54"/>
    <ds:schemaRef ds:uri="e7546d48-97e4-4da3-8a91-246d4662a15c"/>
  </ds:schemaRefs>
</ds:datastoreItem>
</file>

<file path=customXml/itemProps3.xml><?xml version="1.0" encoding="utf-8"?>
<ds:datastoreItem xmlns:ds="http://schemas.openxmlformats.org/officeDocument/2006/customXml" ds:itemID="{1FFDACFB-FA39-4323-9F6D-A6958B5D30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dc:creator>
  <cp:keywords/>
  <dc:description/>
  <cp:lastModifiedBy>Coy Snyder</cp:lastModifiedBy>
  <cp:revision>2</cp:revision>
  <cp:lastPrinted>2023-02-15T20:31:00Z</cp:lastPrinted>
  <dcterms:created xsi:type="dcterms:W3CDTF">2023-08-01T15:00:00Z</dcterms:created>
  <dcterms:modified xsi:type="dcterms:W3CDTF">2023-08-01T15:00:00Z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0x01010000A3355375B8104C8BF77524361EDB4D</vt:lpwstr>
  </property>
  <property fmtid="{D5CDD505-2E9C-101B-9397-08002B2CF9AE}" pid="3" name="Order">
    <vt:r8>4993400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MediaServiceImageTags">
    <vt:lpwstr/>
  </property>
</Properties>
</file>